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ins w:id="0" w:author="挂在树上的知了" w:date="2019-04-01T15:53:37Z"/>
          <w:rFonts w:hint="eastAsia"/>
          <w:b/>
          <w:sz w:val="44"/>
          <w:szCs w:val="44"/>
        </w:rPr>
      </w:pPr>
      <w:r>
        <w:rPr>
          <w:b/>
          <w:sz w:val="44"/>
          <w:szCs w:val="44"/>
        </w:rPr>
        <w:t>关于开展</w:t>
      </w:r>
      <w:ins w:id="1" w:author="挂在树上的知了" w:date="2019-04-01T15:53:34Z">
        <w:r>
          <w:rPr>
            <w:rFonts w:hint="eastAsia"/>
            <w:b/>
            <w:sz w:val="44"/>
            <w:szCs w:val="44"/>
            <w:lang w:val="en-US" w:eastAsia="zh-CN"/>
          </w:rPr>
          <w:t>2019</w:t>
        </w:r>
      </w:ins>
      <w:ins w:id="2" w:author="挂在树上的知了" w:date="2019-04-01T15:53:35Z">
        <w:r>
          <w:rPr>
            <w:rFonts w:hint="eastAsia"/>
            <w:b/>
            <w:sz w:val="44"/>
            <w:szCs w:val="44"/>
            <w:lang w:val="en-US" w:eastAsia="zh-CN"/>
          </w:rPr>
          <w:t>年度</w:t>
        </w:r>
      </w:ins>
      <w:r>
        <w:rPr>
          <w:rFonts w:hint="eastAsia"/>
          <w:b/>
          <w:sz w:val="44"/>
          <w:szCs w:val="44"/>
        </w:rPr>
        <w:t>住院医师规范化培训</w:t>
      </w:r>
    </w:p>
    <w:p>
      <w:pPr>
        <w:jc w:val="center"/>
        <w:rPr>
          <w:del w:id="3" w:author="挂在树上的知了" w:date="2019-04-01T15:53:42Z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基地信息</w:t>
      </w:r>
    </w:p>
    <w:p>
      <w:pPr>
        <w:jc w:val="center"/>
        <w:rPr>
          <w:b/>
          <w:sz w:val="44"/>
          <w:szCs w:val="44"/>
        </w:rPr>
      </w:pPr>
      <w:del w:id="4" w:author="挂在树上的知了" w:date="2019-04-01T15:53:42Z">
        <w:r>
          <w:rPr>
            <w:rFonts w:hint="eastAsia"/>
            <w:b/>
            <w:sz w:val="44"/>
            <w:szCs w:val="44"/>
          </w:rPr>
          <w:delText>维护</w:delText>
        </w:r>
      </w:del>
      <w:r>
        <w:rPr>
          <w:rFonts w:hint="eastAsia"/>
          <w:b/>
          <w:sz w:val="44"/>
          <w:szCs w:val="44"/>
        </w:rPr>
        <w:t>更新工作</w:t>
      </w:r>
      <w:r>
        <w:rPr>
          <w:b/>
          <w:sz w:val="44"/>
          <w:szCs w:val="44"/>
        </w:rPr>
        <w:t>的通知</w:t>
      </w:r>
    </w:p>
    <w:p>
      <w:pPr>
        <w:rPr>
          <w:sz w:val="28"/>
          <w:szCs w:val="28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</w:t>
      </w:r>
      <w:ins w:id="5" w:author="挂在树上的知了" w:date="2019-04-01T15:45:14Z">
        <w:r>
          <w:rPr>
            <w:rFonts w:hint="eastAsia" w:ascii="仿宋" w:hAnsi="仿宋" w:eastAsia="仿宋"/>
            <w:sz w:val="32"/>
            <w:szCs w:val="32"/>
            <w:lang w:eastAsia="zh-CN"/>
          </w:rPr>
          <w:t>国家</w:t>
        </w:r>
      </w:ins>
      <w:r>
        <w:rPr>
          <w:rFonts w:hint="eastAsia" w:ascii="仿宋" w:hAnsi="仿宋" w:eastAsia="仿宋"/>
          <w:sz w:val="32"/>
          <w:szCs w:val="32"/>
        </w:rPr>
        <w:t>住</w:t>
      </w:r>
      <w:del w:id="6" w:author="挂在树上的知了" w:date="2019-04-01T15:45:19Z">
        <w:r>
          <w:rPr>
            <w:rFonts w:hint="eastAsia" w:ascii="仿宋" w:hAnsi="仿宋" w:eastAsia="仿宋"/>
            <w:sz w:val="32"/>
            <w:szCs w:val="32"/>
          </w:rPr>
          <w:delText>院医师规范化</w:delText>
        </w:r>
      </w:del>
      <w:r>
        <w:rPr>
          <w:rFonts w:hint="eastAsia" w:ascii="仿宋" w:hAnsi="仿宋" w:eastAsia="仿宋"/>
          <w:sz w:val="32"/>
          <w:szCs w:val="32"/>
        </w:rPr>
        <w:t>培</w:t>
      </w:r>
      <w:del w:id="7" w:author="挂在树上的知了" w:date="2019-04-01T15:45:20Z">
        <w:r>
          <w:rPr>
            <w:rFonts w:hint="eastAsia" w:ascii="仿宋" w:hAnsi="仿宋" w:eastAsia="仿宋"/>
            <w:sz w:val="32"/>
            <w:szCs w:val="32"/>
          </w:rPr>
          <w:delText>训</w:delText>
        </w:r>
      </w:del>
      <w:r>
        <w:rPr>
          <w:rFonts w:hint="eastAsia" w:ascii="仿宋" w:hAnsi="仿宋" w:eastAsia="仿宋"/>
          <w:sz w:val="32"/>
          <w:szCs w:val="32"/>
        </w:rPr>
        <w:t>基地</w:t>
      </w:r>
      <w:ins w:id="8" w:author="挂在树上的知了" w:date="2019-04-01T15:45:22Z">
        <w:r>
          <w:rPr>
            <w:rFonts w:hint="eastAsia" w:ascii="仿宋" w:hAnsi="仿宋" w:eastAsia="仿宋"/>
            <w:sz w:val="32"/>
            <w:szCs w:val="32"/>
            <w:lang w:eastAsia="zh-CN"/>
          </w:rPr>
          <w:t>，</w:t>
        </w:r>
      </w:ins>
      <w:ins w:id="9" w:author="挂在树上的知了" w:date="2019-04-01T15:45:33Z">
        <w:r>
          <w:rPr>
            <w:rFonts w:hint="eastAsia" w:ascii="仿宋" w:hAnsi="仿宋" w:eastAsia="仿宋"/>
            <w:sz w:val="32"/>
            <w:szCs w:val="32"/>
            <w:lang w:eastAsia="zh-CN"/>
          </w:rPr>
          <w:t>协同</w:t>
        </w:r>
      </w:ins>
      <w:ins w:id="10" w:author="挂在树上的知了" w:date="2019-04-01T15:45:34Z">
        <w:r>
          <w:rPr>
            <w:rFonts w:hint="eastAsia" w:ascii="仿宋" w:hAnsi="仿宋" w:eastAsia="仿宋"/>
            <w:sz w:val="32"/>
            <w:szCs w:val="32"/>
            <w:lang w:eastAsia="zh-CN"/>
          </w:rPr>
          <w:t>单位</w:t>
        </w:r>
      </w:ins>
      <w:ins w:id="11" w:author="挂在树上的知了" w:date="2019-04-01T15:45:45Z">
        <w:r>
          <w:rPr>
            <w:rFonts w:hint="eastAsia" w:ascii="仿宋" w:hAnsi="仿宋" w:eastAsia="仿宋"/>
            <w:sz w:val="32"/>
            <w:szCs w:val="32"/>
            <w:lang w:eastAsia="zh-CN"/>
          </w:rPr>
          <w:t>，</w:t>
        </w:r>
      </w:ins>
      <w:ins w:id="12" w:author="挂在树上的知了" w:date="2019-04-01T15:45:46Z">
        <w:r>
          <w:rPr>
            <w:rFonts w:hint="eastAsia" w:ascii="仿宋" w:hAnsi="仿宋" w:eastAsia="仿宋"/>
            <w:sz w:val="32"/>
            <w:szCs w:val="32"/>
            <w:lang w:eastAsia="zh-CN"/>
          </w:rPr>
          <w:t>助理</w:t>
        </w:r>
      </w:ins>
      <w:ins w:id="13" w:author="挂在树上的知了" w:date="2019-04-01T15:45:49Z">
        <w:r>
          <w:rPr>
            <w:rFonts w:hint="eastAsia" w:ascii="仿宋" w:hAnsi="仿宋" w:eastAsia="仿宋"/>
            <w:sz w:val="32"/>
            <w:szCs w:val="32"/>
            <w:lang w:eastAsia="zh-CN"/>
          </w:rPr>
          <w:t>全科</w:t>
        </w:r>
      </w:ins>
      <w:ins w:id="14" w:author="挂在树上的知了" w:date="2019-04-01T15:45:50Z">
        <w:r>
          <w:rPr>
            <w:rFonts w:hint="eastAsia" w:ascii="仿宋" w:hAnsi="仿宋" w:eastAsia="仿宋"/>
            <w:sz w:val="32"/>
            <w:szCs w:val="32"/>
            <w:lang w:eastAsia="zh-CN"/>
          </w:rPr>
          <w:t>基地</w:t>
        </w:r>
      </w:ins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为加强住院医师规范化培训（以下简称住培）基地建设与管理，优化资源配置，科学核定规模，提升培训质量，拟开展本年度住院医师规范化培训基地信息维护更新工作，现将有关事项通知如下。</w:t>
      </w:r>
    </w:p>
    <w:p>
      <w:pPr>
        <w:ind w:firstLine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一、更新方式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住培基地信息更新采用网络填报方式，各培训基地和专业基地请登录“浙江省住院医师规范化培训信息管理系统”（</w:t>
      </w:r>
      <w:r>
        <w:rPr>
          <w:rFonts w:ascii="仿宋" w:hAnsi="仿宋" w:eastAsia="仿宋"/>
          <w:sz w:val="32"/>
          <w:szCs w:val="32"/>
        </w:rPr>
        <w:t>http://www.zjgme.org.cn/Index.aspx</w:t>
      </w:r>
      <w:r>
        <w:rPr>
          <w:rFonts w:hint="eastAsia" w:ascii="仿宋" w:hAnsi="仿宋" w:eastAsia="仿宋"/>
          <w:sz w:val="32"/>
          <w:szCs w:val="32"/>
        </w:rPr>
        <w:t>）。本次更新所涉及信息将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提交省卫生健康委科教处</w:t>
      </w:r>
      <w:r>
        <w:rPr>
          <w:rFonts w:hint="eastAsia" w:ascii="仿宋" w:hAnsi="仿宋" w:eastAsia="仿宋"/>
          <w:sz w:val="32"/>
          <w:szCs w:val="32"/>
        </w:rPr>
        <w:t>作为基地招录规模调整的依据之一，请各基地如实填写。</w:t>
      </w:r>
    </w:p>
    <w:p>
      <w:pPr>
        <w:ind w:firstLine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二、更新说明</w:t>
      </w:r>
    </w:p>
    <w:p>
      <w:pPr>
        <w:ind w:firstLine="56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（一）培训基地信息更新说明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1.更新内容包括：培训基地（医院）基本情况、住培学员待遇收入、基地经费收入与使用。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2.数据信息涉及统计周期均为2018年度（1-12月）。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3.学员待遇收入登录后下载EXCEL模板，填写后上传导入。</w:t>
      </w:r>
    </w:p>
    <w:p>
      <w:pPr>
        <w:ind w:firstLine="56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（二）专业基地信息更新说明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1.更新内容包括：专业基地师资基本情况、基地管理人员信息、基地业务指标、床位数。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2.数据信息涉及统计周期均为2018年度（1-12月）。</w:t>
      </w: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3.床位数情况请选择所属学科，按要求据实更新。</w:t>
      </w:r>
    </w:p>
    <w:p>
      <w:pPr>
        <w:ind w:firstLine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三、更新流程</w:t>
      </w:r>
    </w:p>
    <w:p>
      <w:pPr>
        <w:ind w:firstLine="56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（一）培训基地信息更新流程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74310" cy="3076575"/>
            <wp:effectExtent l="95250" t="0" r="11684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>
      <w:pPr>
        <w:ind w:firstLine="560"/>
        <w:rPr>
          <w:del w:id="15" w:author="挂在树上的知了" w:date="2019-04-01T15:23:49Z"/>
          <w:rFonts w:hint="eastAsia" w:ascii="楷体" w:hAnsi="楷体" w:eastAsia="楷体"/>
          <w:color w:val="FF0000"/>
          <w:sz w:val="32"/>
          <w:szCs w:val="32"/>
        </w:rPr>
      </w:pPr>
      <w:del w:id="16" w:author="挂在树上的知了" w:date="2019-04-01T15:23:49Z">
        <w:r>
          <w:rPr>
            <w:rFonts w:hint="eastAsia" w:ascii="楷体" w:hAnsi="楷体" w:eastAsia="楷体"/>
            <w:color w:val="FF0000"/>
            <w:sz w:val="32"/>
            <w:szCs w:val="32"/>
          </w:rPr>
          <w:delText>这个年度监测经费是什么？</w:delText>
        </w:r>
      </w:del>
    </w:p>
    <w:p>
      <w:pPr>
        <w:ind w:firstLine="560"/>
        <w:rPr>
          <w:ins w:id="17" w:author="dl" w:date="2019-04-01T14:51:00Z"/>
          <w:del w:id="18" w:author="挂在树上的知了" w:date="2019-04-01T15:23:49Z"/>
          <w:rFonts w:ascii="楷体" w:hAnsi="楷体" w:eastAsia="楷体"/>
          <w:color w:val="FF0000"/>
          <w:sz w:val="32"/>
          <w:szCs w:val="32"/>
        </w:rPr>
      </w:pPr>
      <w:ins w:id="19" w:author="dl" w:date="2019-04-01T14:51:00Z">
        <w:del w:id="20" w:author="挂在树上的知了" w:date="2019-04-01T15:23:49Z">
          <w:r>
            <w:rPr>
              <w:rFonts w:hint="eastAsia" w:ascii="楷体" w:hAnsi="楷体" w:eastAsia="楷体"/>
              <w:color w:val="FF0000"/>
              <w:sz w:val="32"/>
              <w:szCs w:val="32"/>
            </w:rPr>
            <w:delText>年度监测经费是指以下信息，是一年的汇总结果。</w:delText>
          </w:r>
        </w:del>
      </w:ins>
    </w:p>
    <w:p>
      <w:pPr>
        <w:ind w:firstLine="560"/>
        <w:rPr>
          <w:ins w:id="21" w:author="dl" w:date="2019-04-01T14:51:00Z"/>
          <w:del w:id="22" w:author="挂在树上的知了" w:date="2019-04-01T15:23:49Z"/>
          <w:rFonts w:ascii="楷体" w:hAnsi="楷体" w:eastAsia="楷体"/>
          <w:color w:val="FF0000"/>
          <w:sz w:val="32"/>
          <w:szCs w:val="32"/>
        </w:rPr>
      </w:pPr>
      <w:ins w:id="23" w:author="dl" w:date="2019-04-01T14:51:00Z">
        <w:del w:id="24" w:author="挂在树上的知了" w:date="2019-04-01T15:23:49Z">
          <w:r>
            <w:rPr/>
            <w:drawing>
              <wp:inline distT="0" distB="0" distL="0" distR="0">
                <wp:extent cx="5274310" cy="897255"/>
                <wp:effectExtent l="0" t="0" r="0" b="0"/>
                <wp:docPr id="3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3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4310" cy="8973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del>
      </w:ins>
    </w:p>
    <w:p>
      <w:pPr>
        <w:ind w:firstLine="560"/>
        <w:rPr>
          <w:del w:id="27" w:author="挂在树上的知了" w:date="2019-04-01T15:36:43Z"/>
          <w:rFonts w:ascii="楷体" w:hAnsi="楷体" w:eastAsia="楷体"/>
          <w:color w:val="FF0000"/>
          <w:sz w:val="32"/>
          <w:szCs w:val="32"/>
        </w:rPr>
      </w:pPr>
    </w:p>
    <w:p>
      <w:pPr>
        <w:ind w:firstLine="560"/>
        <w:rPr>
          <w:rFonts w:ascii="楷体" w:hAnsi="楷体" w:eastAsia="楷体"/>
          <w:b/>
          <w:color w:val="FF0000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（二）专业基地信息更</w:t>
      </w:r>
      <w:r>
        <w:rPr>
          <w:rFonts w:hint="eastAsia" w:ascii="楷体" w:hAnsi="楷体" w:eastAsia="楷体"/>
          <w:color w:val="000000" w:themeColor="text1"/>
          <w:sz w:val="32"/>
          <w:szCs w:val="32"/>
        </w:rPr>
        <w:t>新流程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74310" cy="3076575"/>
            <wp:effectExtent l="95250" t="0" r="78740" b="0"/>
            <wp:docPr id="2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>
      <w:pPr>
        <w:ind w:firstLine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四、其他事项</w:t>
      </w:r>
    </w:p>
    <w:p>
      <w:pPr>
        <w:ind w:firstLine="560"/>
        <w:rPr>
          <w:ins w:id="28" w:author="挂在树上的知了" w:date="2019-04-01T15:46:14Z"/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1.本次信息更新时间</w:t>
      </w:r>
      <w:del w:id="29" w:author="dl" w:date="2019-04-01T14:52:00Z">
        <w:r>
          <w:rPr>
            <w:rFonts w:hint="eastAsia" w:ascii="仿宋" w:hAnsi="仿宋" w:eastAsia="仿宋"/>
            <w:sz w:val="32"/>
            <w:szCs w:val="32"/>
          </w:rPr>
          <w:delText>2019年4月15</w:delText>
        </w:r>
      </w:del>
      <w:ins w:id="30" w:author="dl" w:date="2019-04-01T14:52:00Z">
        <w:r>
          <w:rPr>
            <w:rFonts w:hint="eastAsia" w:ascii="仿宋" w:hAnsi="仿宋" w:eastAsia="仿宋"/>
            <w:sz w:val="32"/>
            <w:szCs w:val="32"/>
          </w:rPr>
          <w:t>2019年4月</w:t>
        </w:r>
      </w:ins>
      <w:ins w:id="31" w:author="dl" w:date="2019-04-01T14:52:00Z">
        <w:del w:id="32" w:author="挂在树上的知了" w:date="2019-04-01T15:45:04Z">
          <w:r>
            <w:rPr>
              <w:rFonts w:hint="default" w:ascii="仿宋" w:hAnsi="仿宋" w:eastAsia="仿宋"/>
              <w:sz w:val="32"/>
              <w:szCs w:val="32"/>
              <w:lang w:val="en-US"/>
            </w:rPr>
            <w:delText>3</w:delText>
          </w:r>
        </w:del>
      </w:ins>
      <w:ins w:id="33" w:author="挂在树上的知了" w:date="2019-04-01T15:45:04Z">
        <w:r>
          <w:rPr>
            <w:rFonts w:hint="eastAsia" w:ascii="仿宋" w:hAnsi="仿宋" w:eastAsia="仿宋"/>
            <w:sz w:val="32"/>
            <w:szCs w:val="32"/>
            <w:lang w:val="en-US" w:eastAsia="zh-CN"/>
          </w:rPr>
          <w:t>3</w:t>
        </w:r>
      </w:ins>
      <w:ins w:id="34" w:author="dl" w:date="2019-04-01T14:51:00Z">
        <w:r>
          <w:rPr>
            <w:rFonts w:hint="eastAsia" w:ascii="仿宋" w:hAnsi="仿宋" w:eastAsia="仿宋"/>
            <w:sz w:val="32"/>
            <w:szCs w:val="32"/>
          </w:rPr>
          <w:t>日</w:t>
        </w:r>
      </w:ins>
      <w:r>
        <w:rPr>
          <w:rFonts w:hint="eastAsia" w:ascii="仿宋" w:hAnsi="仿宋" w:eastAsia="仿宋"/>
          <w:sz w:val="32"/>
          <w:szCs w:val="32"/>
        </w:rPr>
        <w:t>-</w:t>
      </w:r>
      <w:del w:id="35" w:author="dl" w:date="2019-04-01T14:52:00Z">
        <w:r>
          <w:rPr>
            <w:rFonts w:hint="eastAsia" w:ascii="仿宋" w:hAnsi="仿宋" w:eastAsia="仿宋"/>
            <w:sz w:val="32"/>
            <w:szCs w:val="32"/>
          </w:rPr>
          <w:delText>4月26</w:delText>
        </w:r>
      </w:del>
      <w:ins w:id="36" w:author="dl" w:date="2019-04-01T14:52:00Z">
        <w:r>
          <w:rPr>
            <w:rFonts w:hint="eastAsia" w:ascii="仿宋" w:hAnsi="仿宋" w:eastAsia="仿宋"/>
            <w:sz w:val="32"/>
            <w:szCs w:val="32"/>
          </w:rPr>
          <w:t>4月1</w:t>
        </w:r>
      </w:ins>
      <w:ins w:id="37" w:author="dl" w:date="2019-04-01T14:52:00Z">
        <w:del w:id="38" w:author="挂在树上的知了" w:date="2019-04-01T15:51:35Z">
          <w:r>
            <w:rPr>
              <w:rFonts w:hint="default" w:ascii="仿宋" w:hAnsi="仿宋" w:eastAsia="仿宋"/>
              <w:sz w:val="32"/>
              <w:szCs w:val="32"/>
              <w:lang w:val="en-US"/>
            </w:rPr>
            <w:delText>2</w:delText>
          </w:r>
        </w:del>
      </w:ins>
      <w:ins w:id="39" w:author="挂在树上的知了" w:date="2019-04-01T15:51:38Z">
        <w:r>
          <w:rPr>
            <w:rFonts w:hint="eastAsia" w:ascii="仿宋" w:hAnsi="仿宋" w:eastAsia="仿宋"/>
            <w:sz w:val="32"/>
            <w:szCs w:val="32"/>
            <w:lang w:val="en-US" w:eastAsia="zh-CN"/>
          </w:rPr>
          <w:t>2</w:t>
        </w:r>
      </w:ins>
      <w:r>
        <w:rPr>
          <w:rFonts w:hint="eastAsia" w:ascii="仿宋" w:hAnsi="仿宋" w:eastAsia="仿宋"/>
          <w:sz w:val="32"/>
          <w:szCs w:val="32"/>
        </w:rPr>
        <w:t>日。各专业基地如忘记用户名或密码，可由培训基地查询。</w:t>
      </w:r>
    </w:p>
    <w:p>
      <w:pPr>
        <w:ind w:firstLine="560"/>
        <w:rPr>
          <w:del w:id="40" w:author="挂在树上的知了" w:date="2019-04-01T15:50:51Z"/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2.请使用360 或IE 9.0以上版本的浏览器,以减少网络错误。</w:t>
      </w:r>
    </w:p>
    <w:p>
      <w:pPr>
        <w:ind w:firstLine="560"/>
        <w:rPr>
          <w:ins w:id="41" w:author="挂在树上的知了" w:date="2019-04-01T15:50:20Z"/>
          <w:rFonts w:hint="eastAsia" w:ascii="仿宋" w:hAnsi="仿宋" w:eastAsia="仿宋" w:cs="Arial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3.联系人：沈杰，0571-87709622；技术支持：董林斌</w:t>
      </w:r>
      <w:r>
        <w:rPr>
          <w:rFonts w:ascii="仿宋" w:hAnsi="仿宋" w:eastAsia="仿宋" w:cs="Arial"/>
          <w:color w:val="333333"/>
          <w:kern w:val="0"/>
          <w:sz w:val="32"/>
          <w:szCs w:val="32"/>
        </w:rPr>
        <w:t>4008880052，0571-87062722</w:t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</w:rPr>
        <w:t>。</w:t>
      </w:r>
    </w:p>
    <w:p>
      <w:pPr>
        <w:ind w:firstLine="560"/>
        <w:rPr>
          <w:ins w:id="42" w:author="挂在树上的知了" w:date="2019-04-01T15:50:21Z"/>
          <w:rFonts w:hint="eastAsia" w:ascii="仿宋" w:hAnsi="仿宋" w:eastAsia="仿宋" w:cs="Arial"/>
          <w:color w:val="333333"/>
          <w:kern w:val="0"/>
          <w:sz w:val="32"/>
          <w:szCs w:val="32"/>
        </w:rPr>
      </w:pPr>
    </w:p>
    <w:p>
      <w:pPr>
        <w:ind w:firstLine="560"/>
        <w:rPr>
          <w:rFonts w:hint="eastAsia" w:ascii="仿宋" w:hAnsi="仿宋" w:eastAsia="仿宋" w:cs="Arial"/>
          <w:color w:val="333333"/>
          <w:kern w:val="0"/>
          <w:sz w:val="32"/>
          <w:szCs w:val="32"/>
          <w:lang w:eastAsia="zh-CN"/>
        </w:rPr>
      </w:pPr>
      <w:ins w:id="43" w:author="挂在树上的知了" w:date="2019-04-01T15:50:27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附件</w:t>
        </w:r>
      </w:ins>
      <w:ins w:id="44" w:author="挂在树上的知了" w:date="2019-04-01T15:50:28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：</w:t>
        </w:r>
      </w:ins>
      <w:ins w:id="45" w:author="挂在树上的知了" w:date="2019-04-01T15:50:31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基地</w:t>
        </w:r>
      </w:ins>
      <w:ins w:id="46" w:author="挂在树上的知了" w:date="2019-04-01T15:51:57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信息</w:t>
        </w:r>
      </w:ins>
      <w:ins w:id="47" w:author="挂在树上的知了" w:date="2019-04-01T15:50:32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更新</w:t>
        </w:r>
      </w:ins>
      <w:ins w:id="48" w:author="挂在树上的知了" w:date="2019-04-01T15:50:33Z">
        <w:r>
          <w:rPr>
            <w:rFonts w:hint="eastAsia" w:ascii="仿宋" w:hAnsi="仿宋" w:eastAsia="仿宋" w:cs="Arial"/>
            <w:color w:val="333333"/>
            <w:kern w:val="0"/>
            <w:sz w:val="32"/>
            <w:szCs w:val="32"/>
            <w:lang w:eastAsia="zh-CN"/>
          </w:rPr>
          <w:t>操作</w:t>
        </w:r>
      </w:ins>
      <w:r>
        <w:rPr>
          <w:rFonts w:hint="eastAsia" w:ascii="仿宋" w:hAnsi="仿宋" w:eastAsia="仿宋" w:cs="Arial"/>
          <w:color w:val="333333"/>
          <w:kern w:val="0"/>
          <w:sz w:val="32"/>
          <w:szCs w:val="32"/>
          <w:lang w:eastAsia="zh-CN"/>
        </w:rPr>
        <w:t>说明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浙江省医学科技教育发展中心</w:t>
      </w:r>
    </w:p>
    <w:p>
      <w:pPr>
        <w:ind w:right="640" w:firstLine="4640" w:firstLineChars="1450"/>
        <w:rPr>
          <w:rFonts w:hint="eastAsia" w:ascii="仿宋" w:hAnsi="仿宋" w:eastAsia="仿宋"/>
          <w:sz w:val="32"/>
          <w:szCs w:val="32"/>
        </w:rPr>
      </w:pPr>
      <w:del w:id="49" w:author="dl" w:date="2019-04-01T14:52:00Z">
        <w:r>
          <w:rPr>
            <w:rFonts w:hint="eastAsia" w:ascii="仿宋" w:hAnsi="仿宋" w:eastAsia="仿宋"/>
            <w:sz w:val="32"/>
            <w:szCs w:val="32"/>
          </w:rPr>
          <w:delText>2018</w:delText>
        </w:r>
      </w:del>
      <w:ins w:id="50" w:author="dl" w:date="2019-04-01T14:52:00Z">
        <w:r>
          <w:rPr>
            <w:rFonts w:hint="eastAsia" w:ascii="仿宋" w:hAnsi="仿宋" w:eastAsia="仿宋"/>
            <w:sz w:val="32"/>
            <w:szCs w:val="32"/>
          </w:rPr>
          <w:t>2019</w:t>
        </w:r>
      </w:ins>
      <w:r>
        <w:rPr>
          <w:rFonts w:hint="eastAsia" w:ascii="仿宋" w:hAnsi="仿宋" w:eastAsia="仿宋"/>
          <w:sz w:val="32"/>
          <w:szCs w:val="32"/>
        </w:rPr>
        <w:t>年</w:t>
      </w:r>
      <w:del w:id="51" w:author="dl" w:date="2019-04-01T14:52:00Z">
        <w:r>
          <w:rPr>
            <w:rFonts w:hint="eastAsia" w:ascii="仿宋" w:hAnsi="仿宋" w:eastAsia="仿宋"/>
            <w:sz w:val="32"/>
            <w:szCs w:val="32"/>
          </w:rPr>
          <w:delText>5</w:delText>
        </w:r>
      </w:del>
      <w:ins w:id="52" w:author="dl" w:date="2019-04-01T14:52:00Z">
        <w:r>
          <w:rPr>
            <w:rFonts w:hint="eastAsia" w:ascii="仿宋" w:hAnsi="仿宋" w:eastAsia="仿宋"/>
            <w:sz w:val="32"/>
            <w:szCs w:val="32"/>
          </w:rPr>
          <w:t>4</w:t>
        </w:r>
      </w:ins>
      <w:r>
        <w:rPr>
          <w:rFonts w:hint="eastAsia" w:ascii="仿宋" w:hAnsi="仿宋" w:eastAsia="仿宋"/>
          <w:sz w:val="32"/>
          <w:szCs w:val="32"/>
        </w:rPr>
        <w:t>月</w:t>
      </w:r>
      <w:del w:id="53" w:author="dl" w:date="2019-04-01T14:52:00Z">
        <w:r>
          <w:rPr>
            <w:rFonts w:hint="eastAsia" w:ascii="仿宋" w:hAnsi="仿宋" w:eastAsia="仿宋"/>
            <w:sz w:val="32"/>
            <w:szCs w:val="32"/>
          </w:rPr>
          <w:delText>10</w:delText>
        </w:r>
      </w:del>
      <w:ins w:id="54" w:author="dl" w:date="2019-04-01T14:52:00Z">
        <w:r>
          <w:rPr>
            <w:rFonts w:hint="eastAsia" w:ascii="仿宋" w:hAnsi="仿宋" w:eastAsia="仿宋"/>
            <w:sz w:val="32"/>
            <w:szCs w:val="32"/>
          </w:rPr>
          <w:t>2</w:t>
        </w:r>
      </w:ins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ind w:right="640" w:firstLine="4640" w:firstLineChars="1450"/>
        <w:rPr>
          <w:rFonts w:hint="eastAsia" w:ascii="仿宋" w:hAnsi="仿宋" w:eastAsia="仿宋"/>
          <w:sz w:val="32"/>
          <w:szCs w:val="32"/>
        </w:rPr>
      </w:pPr>
    </w:p>
    <w:p>
      <w:pPr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附件</w:t>
      </w:r>
      <w:bookmarkStart w:id="0" w:name="_GoBack"/>
      <w:bookmarkEnd w:id="0"/>
    </w:p>
    <w:p>
      <w:pPr>
        <w:ind w:left="0" w:leftChars="0" w:firstLine="0" w:firstLineChars="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基地信息维护更新操作说明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一：培训基地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1）打开浙江省住院医师规范化培训信息管理系统（网址：www.zjgme.org.cn），点击“西医系统”，培训基地采用“选择单位帐号”（或直接输入单位编号）和密码进行登录。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921635"/>
            <wp:effectExtent l="0" t="0" r="254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2）登录成功后选择“基地管理系统”模块，之后点击“培训基地年报表”，需要分别填写“培训基地基本情况表”、“师资激励情况表”、“年度经费监测表”。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20091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1113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3）“培训基地基本情况表”页面，点击“添加”按钮， “申报年度”选择“2019”，部分基本信息会自动取值上一年度填写记录（全部可修改），基地将新一年度数据填写后，点击“保存”。</w:t>
      </w:r>
      <w:r>
        <w:rPr>
          <w:rFonts w:hint="eastAsia" w:ascii="仿宋" w:hAnsi="仿宋" w:eastAsia="仿宋"/>
          <w:sz w:val="28"/>
          <w:szCs w:val="28"/>
          <w:highlight w:val="yellow"/>
        </w:rPr>
        <w:t>（本次无提交上报，只要在更新期间内都可再次修改保存）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120265"/>
            <wp:effectExtent l="0" t="0" r="2540" b="133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461895"/>
            <wp:effectExtent l="0" t="0" r="2540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同时也</w:t>
      </w:r>
      <w:r>
        <w:rPr>
          <w:rFonts w:hint="eastAsia" w:ascii="仿宋" w:hAnsi="仿宋" w:eastAsia="仿宋"/>
          <w:sz w:val="28"/>
          <w:szCs w:val="28"/>
          <w:highlight w:val="yellow"/>
        </w:rPr>
        <w:t>可以在查询页面</w:t>
      </w:r>
      <w:r>
        <w:rPr>
          <w:rFonts w:hint="eastAsia" w:ascii="仿宋" w:hAnsi="仿宋" w:eastAsia="仿宋"/>
          <w:sz w:val="28"/>
          <w:szCs w:val="28"/>
          <w:highlight w:val="yellow"/>
          <w:lang w:eastAsia="zh-CN"/>
        </w:rPr>
        <w:t>对</w:t>
      </w:r>
      <w:r>
        <w:rPr>
          <w:rFonts w:hint="eastAsia" w:ascii="仿宋" w:hAnsi="仿宋" w:eastAsia="仿宋"/>
          <w:sz w:val="28"/>
          <w:szCs w:val="28"/>
          <w:highlight w:val="yellow"/>
        </w:rPr>
        <w:t>历年数据结果查询</w:t>
      </w:r>
      <w:r>
        <w:rPr>
          <w:rFonts w:hint="eastAsia" w:ascii="仿宋" w:hAnsi="仿宋" w:eastAsia="仿宋"/>
          <w:sz w:val="28"/>
          <w:szCs w:val="28"/>
        </w:rPr>
        <w:t>，可直接在线查看或导出execl。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24777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4）“师资激励情况表” 页面，点击“添加”按钮， “申报年度”选择“2019”，基地将数据填写完毕后点击“保存”即可。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87896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8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427605"/>
            <wp:effectExtent l="0" t="0" r="2540" b="1079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5）“年度经费监测表”页面，点击“添加”按钮， “申报年度”选择“2019”，基地将数据填写完毕后点击“保存”。保存后在“查询”页面会出现“学员待遇信息”（如图十显示位置），点击“学员待遇信息”会弹出维护页面，该页面可进行“添加”、“导出execl”、“下载execl模板”以及“导入Execl”。模板中“申报年度”</w:t>
      </w:r>
      <w:r>
        <w:rPr>
          <w:rFonts w:ascii="仿宋" w:hAnsi="仿宋" w:eastAsia="仿宋"/>
          <w:sz w:val="28"/>
          <w:szCs w:val="28"/>
        </w:rPr>
        <w:t>统一填写</w:t>
      </w:r>
      <w:r>
        <w:rPr>
          <w:rFonts w:hint="eastAsia" w:ascii="仿宋" w:hAnsi="仿宋" w:eastAsia="仿宋"/>
          <w:sz w:val="28"/>
          <w:szCs w:val="28"/>
        </w:rPr>
        <w:t>“2019”，其他请参考2018年已存在数据内容进行填写。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93929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705735"/>
            <wp:effectExtent l="0" t="0" r="2540" b="184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6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9767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6）在“专业基地</w:t>
      </w:r>
      <w:r>
        <w:rPr>
          <w:rFonts w:hint="eastAsia" w:ascii="仿宋" w:hAnsi="仿宋" w:eastAsia="仿宋"/>
          <w:sz w:val="28"/>
          <w:szCs w:val="28"/>
          <w:lang w:eastAsia="zh-CN"/>
        </w:rPr>
        <w:t>年报</w:t>
      </w:r>
      <w:r>
        <w:rPr>
          <w:rFonts w:hint="eastAsia" w:ascii="仿宋" w:hAnsi="仿宋" w:eastAsia="仿宋"/>
          <w:sz w:val="28"/>
          <w:szCs w:val="28"/>
        </w:rPr>
        <w:t>表”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专业基地基本情况表页面，基地选择“年度”可查询各个“专业基地”填写的信息情况，以及了解基地是否按时完成工作，同时若发现数据不符可通知“专业基地”进行修改。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800225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7）</w:t>
      </w:r>
      <w:r>
        <w:rPr>
          <w:rFonts w:hint="eastAsia" w:ascii="仿宋" w:hAnsi="仿宋" w:eastAsia="仿宋"/>
          <w:color w:val="FF0000"/>
          <w:sz w:val="28"/>
          <w:szCs w:val="28"/>
        </w:rPr>
        <w:t>查询及重置各个专业基地账号和密码</w:t>
      </w:r>
      <w:r>
        <w:rPr>
          <w:rFonts w:hint="eastAsia" w:ascii="仿宋" w:hAnsi="仿宋" w:eastAsia="仿宋"/>
          <w:sz w:val="28"/>
          <w:szCs w:val="28"/>
        </w:rPr>
        <w:t>：登录“西医系统”成功后选择“系统设置”模块，之后点击“密码管理”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“下级机构密码重置”，点击查询可查询各个专业基地的账号和密码，若密码未显示则表示已修改可重置。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231390"/>
            <wp:effectExtent l="0" t="0" r="2540" b="165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170940"/>
            <wp:effectExtent l="0" t="0" r="2540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br w:type="page"/>
      </w:r>
    </w:p>
    <w:p>
      <w:pPr>
        <w:rPr>
          <w:b/>
        </w:rPr>
      </w:pPr>
      <w:r>
        <w:rPr>
          <w:rFonts w:hint="eastAsia" w:ascii="仿宋" w:hAnsi="仿宋" w:eastAsia="仿宋"/>
          <w:b/>
          <w:sz w:val="28"/>
          <w:szCs w:val="28"/>
        </w:rPr>
        <w:t>二：专业基地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1）打开浙江省住院医师规范化培训信息管理系统（网址：www.zjgme.org.cn），点击“西医系统”，输入账号和密码进行登录。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color w:val="FF0000"/>
          <w:sz w:val="28"/>
          <w:szCs w:val="28"/>
        </w:rPr>
        <w:t>注：若忘记账号和密码请联系单位科教科进行查询和重置。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921635"/>
            <wp:effectExtent l="0" t="0" r="2540" b="1206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2）登录成功后选择“基地管理系统”模块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“专业基地年报表”</w:t>
      </w:r>
      <w:r>
        <w:rPr>
          <w:rFonts w:ascii="仿宋" w:hAnsi="仿宋" w:eastAsia="仿宋"/>
          <w:sz w:val="28"/>
          <w:szCs w:val="28"/>
        </w:rPr>
        <w:sym w:font="Wingdings" w:char="F0E0"/>
      </w:r>
      <w:r>
        <w:rPr>
          <w:rFonts w:hint="eastAsia" w:ascii="仿宋" w:hAnsi="仿宋" w:eastAsia="仿宋"/>
          <w:sz w:val="28"/>
          <w:szCs w:val="28"/>
        </w:rPr>
        <w:t>“专业基地基本情况表”，点击“添加”在弹出的页面中“申报年度”选择“2019”，如实填写基本情况并点击“保存”。</w:t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212215"/>
            <wp:effectExtent l="0" t="0" r="254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071245"/>
            <wp:effectExtent l="0" t="0" r="2540" b="146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2733675"/>
            <wp:effectExtent l="0" t="0" r="254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4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2019年专业基地只需填写“基本情况表”，保存后只要在填写时间范围内可再次修改。同时查询页面可按照“年度”查询历年的填写情况，提供查看和导出execl功能。</w:t>
      </w:r>
    </w:p>
    <w:p>
      <w:pPr>
        <w:ind w:right="640" w:firstLine="4640" w:firstLineChars="1450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挂在树上的知了">
    <w15:presenceInfo w15:providerId="WPS Office" w15:userId="4164060512"/>
  </w15:person>
  <w15:person w15:author="dl">
    <w15:presenceInfo w15:providerId="None" w15:userId="d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36A5"/>
    <w:rsid w:val="00043DF0"/>
    <w:rsid w:val="00052886"/>
    <w:rsid w:val="0009197B"/>
    <w:rsid w:val="000A2E7D"/>
    <w:rsid w:val="000E2DFD"/>
    <w:rsid w:val="000F3024"/>
    <w:rsid w:val="000F36A5"/>
    <w:rsid w:val="001608C2"/>
    <w:rsid w:val="0018335D"/>
    <w:rsid w:val="0018684C"/>
    <w:rsid w:val="001B485A"/>
    <w:rsid w:val="001F716F"/>
    <w:rsid w:val="00273974"/>
    <w:rsid w:val="002E4DD5"/>
    <w:rsid w:val="003170AF"/>
    <w:rsid w:val="003B644E"/>
    <w:rsid w:val="00414E96"/>
    <w:rsid w:val="0043274B"/>
    <w:rsid w:val="004C2B60"/>
    <w:rsid w:val="004E084A"/>
    <w:rsid w:val="00507EC4"/>
    <w:rsid w:val="006B69BF"/>
    <w:rsid w:val="006F0BCA"/>
    <w:rsid w:val="008D70D8"/>
    <w:rsid w:val="009023AD"/>
    <w:rsid w:val="009B08FD"/>
    <w:rsid w:val="009C6319"/>
    <w:rsid w:val="009D33CA"/>
    <w:rsid w:val="00A1403C"/>
    <w:rsid w:val="00A17A72"/>
    <w:rsid w:val="00B003F1"/>
    <w:rsid w:val="00BC50A9"/>
    <w:rsid w:val="00CB4E1D"/>
    <w:rsid w:val="00CC40AE"/>
    <w:rsid w:val="00CD1519"/>
    <w:rsid w:val="00D04181"/>
    <w:rsid w:val="00D07851"/>
    <w:rsid w:val="00D352E2"/>
    <w:rsid w:val="00D4495F"/>
    <w:rsid w:val="00D75890"/>
    <w:rsid w:val="00DF7E3D"/>
    <w:rsid w:val="00E42422"/>
    <w:rsid w:val="00E50646"/>
    <w:rsid w:val="00E621D3"/>
    <w:rsid w:val="00E75858"/>
    <w:rsid w:val="00EA03C4"/>
    <w:rsid w:val="00F333B4"/>
    <w:rsid w:val="00F453A6"/>
    <w:rsid w:val="00F615C3"/>
    <w:rsid w:val="00FA5703"/>
    <w:rsid w:val="00FC50AD"/>
    <w:rsid w:val="00FE6309"/>
    <w:rsid w:val="02031446"/>
    <w:rsid w:val="09CF07D9"/>
    <w:rsid w:val="0CE01957"/>
    <w:rsid w:val="213B11BF"/>
    <w:rsid w:val="25CC2EC6"/>
    <w:rsid w:val="2DD1227B"/>
    <w:rsid w:val="2F5557E4"/>
    <w:rsid w:val="301021A3"/>
    <w:rsid w:val="66C4508D"/>
    <w:rsid w:val="71A55576"/>
    <w:rsid w:val="77EB2EEA"/>
    <w:rsid w:val="798D2FAD"/>
    <w:rsid w:val="7A9D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openxmlformats.org/officeDocument/2006/relationships/image" Target="media/image1.png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2" Type="http://schemas.microsoft.com/office/2011/relationships/people" Target="people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#2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E4FE3D0-CECD-4675-8435-118C5D508977}" type="doc">
      <dgm:prSet loTypeId="urn:microsoft.com/office/officeart/2005/8/layout/process5#1" loCatId="process" qsTypeId="urn:microsoft.com/office/officeart/2005/8/quickstyle/simple3#1" qsCatId="simple" csTypeId="urn:microsoft.com/office/officeart/2005/8/colors/accent0_1#1" csCatId="mainScheme" phldr="1"/>
      <dgm:spPr/>
      <dgm:t>
        <a:bodyPr/>
        <a:p>
          <a:endParaRPr lang="zh-CN" altLang="en-US"/>
        </a:p>
      </dgm:t>
    </dgm:pt>
    <dgm:pt modelId="{C2C9F93D-9FCE-45DE-8691-DAF02574EA3C}">
      <dgm:prSet phldrT="[文本]"/>
      <dgm:spPr/>
      <dgm:t>
        <a:bodyPr/>
        <a:p>
          <a:r>
            <a:rPr lang="zh-CN" altLang="en-US"/>
            <a:t>登录浙江省住院医师规范化培训信息管理系统</a:t>
          </a:r>
        </a:p>
      </dgm:t>
    </dgm:pt>
    <dgm:pt modelId="{DDA2A802-F9B6-4093-BA99-98F945B7A36D}" cxnId="{3E804846-318C-4194-9377-E4099B91A742}" type="parTrans">
      <dgm:prSet/>
      <dgm:spPr/>
      <dgm:t>
        <a:bodyPr/>
        <a:p>
          <a:endParaRPr lang="zh-CN" altLang="en-US"/>
        </a:p>
      </dgm:t>
    </dgm:pt>
    <dgm:pt modelId="{CCB26139-678E-47B2-B883-9099A6BD2394}" cxnId="{3E804846-318C-4194-9377-E4099B91A742}" type="sibTrans">
      <dgm:prSet/>
      <dgm:spPr/>
      <dgm:t>
        <a:bodyPr/>
        <a:p>
          <a:endParaRPr lang="zh-CN" altLang="en-US"/>
        </a:p>
      </dgm:t>
    </dgm:pt>
    <dgm:pt modelId="{D8658E08-800C-4592-953E-8A303E9D4CE1}">
      <dgm:prSet phldrT="[文本]"/>
      <dgm:spPr/>
      <dgm:t>
        <a:bodyPr/>
        <a:p>
          <a:r>
            <a:rPr lang="zh-CN" altLang="en-US"/>
            <a:t>培训基地账号登录“西医系统”</a:t>
          </a:r>
        </a:p>
      </dgm:t>
    </dgm:pt>
    <dgm:pt modelId="{9B62AEBB-7801-4DE8-A0B5-0A4AE7EE2D92}" cxnId="{B980EC6D-1764-4595-9F43-F2B124AFC08D}" type="parTrans">
      <dgm:prSet/>
      <dgm:spPr/>
      <dgm:t>
        <a:bodyPr/>
        <a:p>
          <a:endParaRPr lang="zh-CN" altLang="en-US"/>
        </a:p>
      </dgm:t>
    </dgm:pt>
    <dgm:pt modelId="{8ECED37D-5194-4CC3-A797-9C05EA3D2C3B}" cxnId="{B980EC6D-1764-4595-9F43-F2B124AFC08D}" type="sibTrans">
      <dgm:prSet/>
      <dgm:spPr/>
      <dgm:t>
        <a:bodyPr/>
        <a:p>
          <a:endParaRPr lang="zh-CN" altLang="en-US"/>
        </a:p>
      </dgm:t>
    </dgm:pt>
    <dgm:pt modelId="{1ABFF767-E90D-41C1-A3BC-84D682D45677}">
      <dgm:prSet phldrT="[文本]"/>
      <dgm:spPr/>
      <dgm:t>
        <a:bodyPr/>
        <a:p>
          <a:r>
            <a:rPr lang="zh-CN" altLang="en-US"/>
            <a:t>进入“基地管理系统”</a:t>
          </a:r>
        </a:p>
      </dgm:t>
    </dgm:pt>
    <dgm:pt modelId="{48EDE3D6-DF1E-4D6D-AE73-A0AA06801BC4}" cxnId="{BA1E677F-4A81-4B09-909F-835B42BC4424}" type="parTrans">
      <dgm:prSet/>
      <dgm:spPr/>
      <dgm:t>
        <a:bodyPr/>
        <a:p>
          <a:endParaRPr lang="zh-CN" altLang="en-US"/>
        </a:p>
      </dgm:t>
    </dgm:pt>
    <dgm:pt modelId="{EB392745-93FE-4014-8A00-9052C0BF9CC9}" cxnId="{BA1E677F-4A81-4B09-909F-835B42BC4424}" type="sibTrans">
      <dgm:prSet/>
      <dgm:spPr/>
      <dgm:t>
        <a:bodyPr/>
        <a:p>
          <a:endParaRPr lang="zh-CN" altLang="en-US"/>
        </a:p>
      </dgm:t>
    </dgm:pt>
    <dgm:pt modelId="{955B3B89-602D-42DB-BFA1-BF4D31CEFF9A}">
      <dgm:prSet phldrT="[文本]"/>
      <dgm:spPr/>
      <dgm:t>
        <a:bodyPr/>
        <a:p>
          <a:r>
            <a:rPr lang="zh-CN" altLang="en-US"/>
            <a:t>点击“培训基地年报表”</a:t>
          </a:r>
        </a:p>
      </dgm:t>
    </dgm:pt>
    <dgm:pt modelId="{1559ACAB-F64B-4D44-AAB5-7BE0BA6516E6}" cxnId="{BFE94556-30AD-4EFE-B6ED-1EC08E77FC33}" type="parTrans">
      <dgm:prSet/>
      <dgm:spPr/>
      <dgm:t>
        <a:bodyPr/>
        <a:p>
          <a:endParaRPr lang="zh-CN" altLang="en-US"/>
        </a:p>
      </dgm:t>
    </dgm:pt>
    <dgm:pt modelId="{78C02BA9-D94F-4A1F-AC9E-CAF21CB44FCA}" cxnId="{BFE94556-30AD-4EFE-B6ED-1EC08E77FC33}" type="sibTrans">
      <dgm:prSet/>
      <dgm:spPr/>
      <dgm:t>
        <a:bodyPr/>
        <a:p>
          <a:endParaRPr lang="zh-CN" altLang="en-US"/>
        </a:p>
      </dgm:t>
    </dgm:pt>
    <dgm:pt modelId="{2CB60A06-502C-498A-8888-74D235E2F7FF}">
      <dgm:prSet phldrT="[文本]"/>
      <dgm:spPr/>
      <dgm:t>
        <a:bodyPr/>
        <a:p>
          <a:r>
            <a:rPr lang="zh-CN" altLang="en-US"/>
            <a:t>分别填写“培训基地基本情况表”</a:t>
          </a:r>
          <a:endParaRPr lang="en-US" altLang="zh-CN"/>
        </a:p>
        <a:p>
          <a:r>
            <a:rPr lang="zh-CN" altLang="en-US"/>
            <a:t>、“年度监测经费”和“师资激励情况表”</a:t>
          </a:r>
        </a:p>
      </dgm:t>
    </dgm:pt>
    <dgm:pt modelId="{44F171B4-0EBC-4842-89A8-32D255BB5700}" cxnId="{283C650C-3BA0-4673-8CFC-69A4C60C67C6}" type="parTrans">
      <dgm:prSet/>
      <dgm:spPr/>
      <dgm:t>
        <a:bodyPr/>
        <a:p>
          <a:endParaRPr lang="zh-CN" altLang="en-US"/>
        </a:p>
      </dgm:t>
    </dgm:pt>
    <dgm:pt modelId="{8469F92F-0150-491A-9FEF-2FB2B3ADB1FC}" cxnId="{283C650C-3BA0-4673-8CFC-69A4C60C67C6}" type="sibTrans">
      <dgm:prSet/>
      <dgm:spPr/>
      <dgm:t>
        <a:bodyPr/>
        <a:p>
          <a:endParaRPr lang="zh-CN" altLang="en-US"/>
        </a:p>
      </dgm:t>
    </dgm:pt>
    <dgm:pt modelId="{B8EDF6BA-F2EB-4DF9-BBD0-893D23F40149}">
      <dgm:prSet/>
      <dgm:spPr/>
      <dgm:t>
        <a:bodyPr/>
        <a:p>
          <a:r>
            <a:rPr lang="zh-CN" altLang="en-US"/>
            <a:t>点击“添加”完成信息填写后“保存”</a:t>
          </a:r>
        </a:p>
      </dgm:t>
    </dgm:pt>
    <dgm:pt modelId="{E9B51672-62F4-4D49-B3DC-7457BD8FF32B}" cxnId="{F000B0FF-2B17-4317-BBF7-4456710CE9F0}" type="parTrans">
      <dgm:prSet/>
      <dgm:spPr/>
      <dgm:t>
        <a:bodyPr/>
        <a:p>
          <a:endParaRPr lang="zh-CN" altLang="en-US"/>
        </a:p>
      </dgm:t>
    </dgm:pt>
    <dgm:pt modelId="{ED1691AB-9482-4196-BA46-90B4DDDBA7A2}" cxnId="{F000B0FF-2B17-4317-BBF7-4456710CE9F0}" type="sibTrans">
      <dgm:prSet/>
      <dgm:spPr/>
      <dgm:t>
        <a:bodyPr/>
        <a:p>
          <a:endParaRPr lang="zh-CN" altLang="en-US"/>
        </a:p>
      </dgm:t>
    </dgm:pt>
    <dgm:pt modelId="{BE789A98-CE80-4EE0-9759-8AF78BD73ECE}" type="pres">
      <dgm:prSet presAssocID="{BE4FE3D0-CECD-4675-8435-118C5D508977}" presName="diagram" presStyleCnt="0">
        <dgm:presLayoutVars>
          <dgm:dir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8F7B8497-1EE7-4944-ACD6-F0AB381D4599}" type="pres">
      <dgm:prSet presAssocID="{C2C9F93D-9FCE-45DE-8691-DAF02574EA3C}" presName="node" presStyleLbl="node1" presStyleIdx="0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C33178B1-8B6C-471A-BF25-A586ED1858B2}" type="pres">
      <dgm:prSet presAssocID="{CCB26139-678E-47B2-B883-9099A6BD2394}" presName="sibTrans" presStyleLbl="sibTrans2D1" presStyleIdx="0" presStyleCnt="5"/>
      <dgm:spPr/>
      <dgm:t>
        <a:bodyPr/>
        <a:p>
          <a:endParaRPr lang="zh-CN" altLang="en-US"/>
        </a:p>
      </dgm:t>
    </dgm:pt>
    <dgm:pt modelId="{23839897-A5DE-442B-8712-A1B6D7AF0A49}" type="pres">
      <dgm:prSet presAssocID="{CCB26139-678E-47B2-B883-9099A6BD2394}" presName="connectorText" presStyleLbl="sibTrans2D1" presStyleIdx="0" presStyleCnt="5"/>
      <dgm:spPr/>
      <dgm:t>
        <a:bodyPr/>
        <a:p>
          <a:endParaRPr lang="zh-CN" altLang="en-US"/>
        </a:p>
      </dgm:t>
    </dgm:pt>
    <dgm:pt modelId="{80437EC6-57DF-4C15-90DA-59AF6E3022D3}" type="pres">
      <dgm:prSet presAssocID="{D8658E08-800C-4592-953E-8A303E9D4CE1}" presName="node" presStyleLbl="node1" presStyleIdx="1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77A2F28A-7957-49F5-901E-D46C7309EAFA}" type="pres">
      <dgm:prSet presAssocID="{8ECED37D-5194-4CC3-A797-9C05EA3D2C3B}" presName="sibTrans" presStyleLbl="sibTrans2D1" presStyleIdx="1" presStyleCnt="5"/>
      <dgm:spPr/>
      <dgm:t>
        <a:bodyPr/>
        <a:p>
          <a:endParaRPr lang="zh-CN" altLang="en-US"/>
        </a:p>
      </dgm:t>
    </dgm:pt>
    <dgm:pt modelId="{7421D2C3-45AB-4A44-B8C0-A5B8816CCB78}" type="pres">
      <dgm:prSet presAssocID="{8ECED37D-5194-4CC3-A797-9C05EA3D2C3B}" presName="connectorText" presStyleLbl="sibTrans2D1" presStyleIdx="1" presStyleCnt="5"/>
      <dgm:spPr/>
      <dgm:t>
        <a:bodyPr/>
        <a:p>
          <a:endParaRPr lang="zh-CN" altLang="en-US"/>
        </a:p>
      </dgm:t>
    </dgm:pt>
    <dgm:pt modelId="{7D667485-2C9D-4FE3-9A0D-F1FBD428C6CF}" type="pres">
      <dgm:prSet presAssocID="{1ABFF767-E90D-41C1-A3BC-84D682D45677}" presName="node" presStyleLbl="node1" presStyleIdx="2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770E3E56-1399-4791-A863-539DAEA68683}" type="pres">
      <dgm:prSet presAssocID="{EB392745-93FE-4014-8A00-9052C0BF9CC9}" presName="sibTrans" presStyleLbl="sibTrans2D1" presStyleIdx="2" presStyleCnt="5"/>
      <dgm:spPr/>
      <dgm:t>
        <a:bodyPr/>
        <a:p>
          <a:endParaRPr lang="zh-CN" altLang="en-US"/>
        </a:p>
      </dgm:t>
    </dgm:pt>
    <dgm:pt modelId="{3F9E5EA1-A873-4B15-9BB0-832062B3E3B2}" type="pres">
      <dgm:prSet presAssocID="{EB392745-93FE-4014-8A00-9052C0BF9CC9}" presName="connectorText" presStyleLbl="sibTrans2D1" presStyleIdx="2" presStyleCnt="5"/>
      <dgm:spPr/>
      <dgm:t>
        <a:bodyPr/>
        <a:p>
          <a:endParaRPr lang="zh-CN" altLang="en-US"/>
        </a:p>
      </dgm:t>
    </dgm:pt>
    <dgm:pt modelId="{B0B0875A-E1BD-4B2F-B69C-279B8E509663}" type="pres">
      <dgm:prSet presAssocID="{955B3B89-602D-42DB-BFA1-BF4D31CEFF9A}" presName="node" presStyleLbl="node1" presStyleIdx="3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A808D04E-9F43-4B19-850D-FF3F1EE52140}" type="pres">
      <dgm:prSet presAssocID="{78C02BA9-D94F-4A1F-AC9E-CAF21CB44FCA}" presName="sibTrans" presStyleLbl="sibTrans2D1" presStyleIdx="3" presStyleCnt="5"/>
      <dgm:spPr/>
      <dgm:t>
        <a:bodyPr/>
        <a:p>
          <a:endParaRPr lang="zh-CN" altLang="en-US"/>
        </a:p>
      </dgm:t>
    </dgm:pt>
    <dgm:pt modelId="{7369946C-B714-481C-A69E-A323EC4B9B05}" type="pres">
      <dgm:prSet presAssocID="{78C02BA9-D94F-4A1F-AC9E-CAF21CB44FCA}" presName="connectorText" presStyleLbl="sibTrans2D1" presStyleIdx="3" presStyleCnt="5"/>
      <dgm:spPr/>
      <dgm:t>
        <a:bodyPr/>
        <a:p>
          <a:endParaRPr lang="zh-CN" altLang="en-US"/>
        </a:p>
      </dgm:t>
    </dgm:pt>
    <dgm:pt modelId="{C5A472E1-E43A-4635-A88C-EB154425A2A1}" type="pres">
      <dgm:prSet presAssocID="{2CB60A06-502C-498A-8888-74D235E2F7FF}" presName="node" presStyleLbl="node1" presStyleIdx="4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5473401C-5420-4108-B47D-D4A3B328F4AB}" type="pres">
      <dgm:prSet presAssocID="{8469F92F-0150-491A-9FEF-2FB2B3ADB1FC}" presName="sibTrans" presStyleLbl="sibTrans2D1" presStyleIdx="4" presStyleCnt="5"/>
      <dgm:spPr/>
      <dgm:t>
        <a:bodyPr/>
        <a:p>
          <a:endParaRPr lang="zh-CN" altLang="en-US"/>
        </a:p>
      </dgm:t>
    </dgm:pt>
    <dgm:pt modelId="{0E482666-C870-4112-A40C-ED5E428FABCC}" type="pres">
      <dgm:prSet presAssocID="{8469F92F-0150-491A-9FEF-2FB2B3ADB1FC}" presName="connectorText" presStyleLbl="sibTrans2D1" presStyleIdx="4" presStyleCnt="5"/>
      <dgm:spPr/>
      <dgm:t>
        <a:bodyPr/>
        <a:p>
          <a:endParaRPr lang="zh-CN" altLang="en-US"/>
        </a:p>
      </dgm:t>
    </dgm:pt>
    <dgm:pt modelId="{5853041D-E1AD-45A3-81E1-47F8DDBEBD1C}" type="pres">
      <dgm:prSet presAssocID="{B8EDF6BA-F2EB-4DF9-BBD0-893D23F40149}" presName="node" presStyleLbl="node1" presStyleIdx="5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</dgm:ptLst>
  <dgm:cxnLst>
    <dgm:cxn modelId="{B980EC6D-1764-4595-9F43-F2B124AFC08D}" srcId="{BE4FE3D0-CECD-4675-8435-118C5D508977}" destId="{D8658E08-800C-4592-953E-8A303E9D4CE1}" srcOrd="1" destOrd="0" parTransId="{9B62AEBB-7801-4DE8-A0B5-0A4AE7EE2D92}" sibTransId="{8ECED37D-5194-4CC3-A797-9C05EA3D2C3B}"/>
    <dgm:cxn modelId="{A095919D-C058-41E9-8BEF-BACB1FF3F524}" type="presOf" srcId="{8ECED37D-5194-4CC3-A797-9C05EA3D2C3B}" destId="{7421D2C3-45AB-4A44-B8C0-A5B8816CCB78}" srcOrd="1" destOrd="0" presId="urn:microsoft.com/office/officeart/2005/8/layout/process5#1"/>
    <dgm:cxn modelId="{B4457701-8DD7-49B6-9A74-B93D4B6898B7}" type="presOf" srcId="{8ECED37D-5194-4CC3-A797-9C05EA3D2C3B}" destId="{77A2F28A-7957-49F5-901E-D46C7309EAFA}" srcOrd="0" destOrd="0" presId="urn:microsoft.com/office/officeart/2005/8/layout/process5#1"/>
    <dgm:cxn modelId="{152EB7E1-3B69-48B9-B2D1-13B038E1F0FF}" type="presOf" srcId="{EB392745-93FE-4014-8A00-9052C0BF9CC9}" destId="{3F9E5EA1-A873-4B15-9BB0-832062B3E3B2}" srcOrd="1" destOrd="0" presId="urn:microsoft.com/office/officeart/2005/8/layout/process5#1"/>
    <dgm:cxn modelId="{81C05EBE-5519-44A4-B13B-4690E3F2704F}" type="presOf" srcId="{78C02BA9-D94F-4A1F-AC9E-CAF21CB44FCA}" destId="{7369946C-B714-481C-A69E-A323EC4B9B05}" srcOrd="1" destOrd="0" presId="urn:microsoft.com/office/officeart/2005/8/layout/process5#1"/>
    <dgm:cxn modelId="{FA663AB2-A720-409A-9D5A-AB94CE98E4B2}" type="presOf" srcId="{1ABFF767-E90D-41C1-A3BC-84D682D45677}" destId="{7D667485-2C9D-4FE3-9A0D-F1FBD428C6CF}" srcOrd="0" destOrd="0" presId="urn:microsoft.com/office/officeart/2005/8/layout/process5#1"/>
    <dgm:cxn modelId="{B48785CD-0A80-4736-A9EA-D42D74AFDB6D}" type="presOf" srcId="{B8EDF6BA-F2EB-4DF9-BBD0-893D23F40149}" destId="{5853041D-E1AD-45A3-81E1-47F8DDBEBD1C}" srcOrd="0" destOrd="0" presId="urn:microsoft.com/office/officeart/2005/8/layout/process5#1"/>
    <dgm:cxn modelId="{F000B0FF-2B17-4317-BBF7-4456710CE9F0}" srcId="{BE4FE3D0-CECD-4675-8435-118C5D508977}" destId="{B8EDF6BA-F2EB-4DF9-BBD0-893D23F40149}" srcOrd="5" destOrd="0" parTransId="{E9B51672-62F4-4D49-B3DC-7457BD8FF32B}" sibTransId="{ED1691AB-9482-4196-BA46-90B4DDDBA7A2}"/>
    <dgm:cxn modelId="{51E8EB4C-34B5-4DC7-9A6B-B402CAAFA139}" type="presOf" srcId="{78C02BA9-D94F-4A1F-AC9E-CAF21CB44FCA}" destId="{A808D04E-9F43-4B19-850D-FF3F1EE52140}" srcOrd="0" destOrd="0" presId="urn:microsoft.com/office/officeart/2005/8/layout/process5#1"/>
    <dgm:cxn modelId="{BA1E677F-4A81-4B09-909F-835B42BC4424}" srcId="{BE4FE3D0-CECD-4675-8435-118C5D508977}" destId="{1ABFF767-E90D-41C1-A3BC-84D682D45677}" srcOrd="2" destOrd="0" parTransId="{48EDE3D6-DF1E-4D6D-AE73-A0AA06801BC4}" sibTransId="{EB392745-93FE-4014-8A00-9052C0BF9CC9}"/>
    <dgm:cxn modelId="{9EF3E3BC-36FF-4588-B186-BD4106E2F8AC}" type="presOf" srcId="{2CB60A06-502C-498A-8888-74D235E2F7FF}" destId="{C5A472E1-E43A-4635-A88C-EB154425A2A1}" srcOrd="0" destOrd="0" presId="urn:microsoft.com/office/officeart/2005/8/layout/process5#1"/>
    <dgm:cxn modelId="{876E71E0-299A-4F2B-97B9-38BAC0E8D77A}" type="presOf" srcId="{BE4FE3D0-CECD-4675-8435-118C5D508977}" destId="{BE789A98-CE80-4EE0-9759-8AF78BD73ECE}" srcOrd="0" destOrd="0" presId="urn:microsoft.com/office/officeart/2005/8/layout/process5#1"/>
    <dgm:cxn modelId="{283C650C-3BA0-4673-8CFC-69A4C60C67C6}" srcId="{BE4FE3D0-CECD-4675-8435-118C5D508977}" destId="{2CB60A06-502C-498A-8888-74D235E2F7FF}" srcOrd="4" destOrd="0" parTransId="{44F171B4-0EBC-4842-89A8-32D255BB5700}" sibTransId="{8469F92F-0150-491A-9FEF-2FB2B3ADB1FC}"/>
    <dgm:cxn modelId="{3E804846-318C-4194-9377-E4099B91A742}" srcId="{BE4FE3D0-CECD-4675-8435-118C5D508977}" destId="{C2C9F93D-9FCE-45DE-8691-DAF02574EA3C}" srcOrd="0" destOrd="0" parTransId="{DDA2A802-F9B6-4093-BA99-98F945B7A36D}" sibTransId="{CCB26139-678E-47B2-B883-9099A6BD2394}"/>
    <dgm:cxn modelId="{A59B6A08-28F6-4B64-8E01-896C86A32903}" type="presOf" srcId="{CCB26139-678E-47B2-B883-9099A6BD2394}" destId="{C33178B1-8B6C-471A-BF25-A586ED1858B2}" srcOrd="0" destOrd="0" presId="urn:microsoft.com/office/officeart/2005/8/layout/process5#1"/>
    <dgm:cxn modelId="{BA79B2C6-E254-48B7-8E1E-7C3EA022653F}" type="presOf" srcId="{8469F92F-0150-491A-9FEF-2FB2B3ADB1FC}" destId="{0E482666-C870-4112-A40C-ED5E428FABCC}" srcOrd="1" destOrd="0" presId="urn:microsoft.com/office/officeart/2005/8/layout/process5#1"/>
    <dgm:cxn modelId="{BFB1C801-710A-4432-B8F9-6DBD18D5B7FB}" type="presOf" srcId="{EB392745-93FE-4014-8A00-9052C0BF9CC9}" destId="{770E3E56-1399-4791-A863-539DAEA68683}" srcOrd="0" destOrd="0" presId="urn:microsoft.com/office/officeart/2005/8/layout/process5#1"/>
    <dgm:cxn modelId="{C5069D1F-3616-4E13-8640-404AB1A36643}" type="presOf" srcId="{955B3B89-602D-42DB-BFA1-BF4D31CEFF9A}" destId="{B0B0875A-E1BD-4B2F-B69C-279B8E509663}" srcOrd="0" destOrd="0" presId="urn:microsoft.com/office/officeart/2005/8/layout/process5#1"/>
    <dgm:cxn modelId="{300C2A6F-3166-4C41-B765-9D1EF908E1E0}" type="presOf" srcId="{D8658E08-800C-4592-953E-8A303E9D4CE1}" destId="{80437EC6-57DF-4C15-90DA-59AF6E3022D3}" srcOrd="0" destOrd="0" presId="urn:microsoft.com/office/officeart/2005/8/layout/process5#1"/>
    <dgm:cxn modelId="{6B7B3D13-05DD-4221-B39E-F5AC881641FF}" type="presOf" srcId="{CCB26139-678E-47B2-B883-9099A6BD2394}" destId="{23839897-A5DE-442B-8712-A1B6D7AF0A49}" srcOrd="1" destOrd="0" presId="urn:microsoft.com/office/officeart/2005/8/layout/process5#1"/>
    <dgm:cxn modelId="{BFE94556-30AD-4EFE-B6ED-1EC08E77FC33}" srcId="{BE4FE3D0-CECD-4675-8435-118C5D508977}" destId="{955B3B89-602D-42DB-BFA1-BF4D31CEFF9A}" srcOrd="3" destOrd="0" parTransId="{1559ACAB-F64B-4D44-AAB5-7BE0BA6516E6}" sibTransId="{78C02BA9-D94F-4A1F-AC9E-CAF21CB44FCA}"/>
    <dgm:cxn modelId="{E368887B-E01F-451B-AF11-A1A586D04267}" type="presOf" srcId="{C2C9F93D-9FCE-45DE-8691-DAF02574EA3C}" destId="{8F7B8497-1EE7-4944-ACD6-F0AB381D4599}" srcOrd="0" destOrd="0" presId="urn:microsoft.com/office/officeart/2005/8/layout/process5#1"/>
    <dgm:cxn modelId="{F8DA75A5-7713-4968-B7EB-53D9DAC77B27}" type="presOf" srcId="{8469F92F-0150-491A-9FEF-2FB2B3ADB1FC}" destId="{5473401C-5420-4108-B47D-D4A3B328F4AB}" srcOrd="0" destOrd="0" presId="urn:microsoft.com/office/officeart/2005/8/layout/process5#1"/>
    <dgm:cxn modelId="{C1B68CC2-2316-4E5E-BB8A-704757186DE4}" type="presParOf" srcId="{BE789A98-CE80-4EE0-9759-8AF78BD73ECE}" destId="{8F7B8497-1EE7-4944-ACD6-F0AB381D4599}" srcOrd="0" destOrd="0" presId="urn:microsoft.com/office/officeart/2005/8/layout/process5#1"/>
    <dgm:cxn modelId="{76432504-5FC3-4899-88B1-3CD16BF4531A}" type="presParOf" srcId="{BE789A98-CE80-4EE0-9759-8AF78BD73ECE}" destId="{C33178B1-8B6C-471A-BF25-A586ED1858B2}" srcOrd="1" destOrd="0" presId="urn:microsoft.com/office/officeart/2005/8/layout/process5#1"/>
    <dgm:cxn modelId="{15D5DEDC-162A-4E2D-BAF9-CFC2420306FA}" type="presParOf" srcId="{C33178B1-8B6C-471A-BF25-A586ED1858B2}" destId="{23839897-A5DE-442B-8712-A1B6D7AF0A49}" srcOrd="0" destOrd="0" presId="urn:microsoft.com/office/officeart/2005/8/layout/process5#1"/>
    <dgm:cxn modelId="{C17F3317-4A59-49EE-9C64-7803C8E7B9FF}" type="presParOf" srcId="{BE789A98-CE80-4EE0-9759-8AF78BD73ECE}" destId="{80437EC6-57DF-4C15-90DA-59AF6E3022D3}" srcOrd="2" destOrd="0" presId="urn:microsoft.com/office/officeart/2005/8/layout/process5#1"/>
    <dgm:cxn modelId="{873CE0E6-E03E-431D-9677-925F27533238}" type="presParOf" srcId="{BE789A98-CE80-4EE0-9759-8AF78BD73ECE}" destId="{77A2F28A-7957-49F5-901E-D46C7309EAFA}" srcOrd="3" destOrd="0" presId="urn:microsoft.com/office/officeart/2005/8/layout/process5#1"/>
    <dgm:cxn modelId="{6C91703A-15AF-4186-9A5A-7BAEBCA42859}" type="presParOf" srcId="{77A2F28A-7957-49F5-901E-D46C7309EAFA}" destId="{7421D2C3-45AB-4A44-B8C0-A5B8816CCB78}" srcOrd="0" destOrd="0" presId="urn:microsoft.com/office/officeart/2005/8/layout/process5#1"/>
    <dgm:cxn modelId="{490C2E97-F41F-4243-9EE3-101534D0EB7A}" type="presParOf" srcId="{BE789A98-CE80-4EE0-9759-8AF78BD73ECE}" destId="{7D667485-2C9D-4FE3-9A0D-F1FBD428C6CF}" srcOrd="4" destOrd="0" presId="urn:microsoft.com/office/officeart/2005/8/layout/process5#1"/>
    <dgm:cxn modelId="{FD83DE34-1275-4877-AB18-C70573036860}" type="presParOf" srcId="{BE789A98-CE80-4EE0-9759-8AF78BD73ECE}" destId="{770E3E56-1399-4791-A863-539DAEA68683}" srcOrd="5" destOrd="0" presId="urn:microsoft.com/office/officeart/2005/8/layout/process5#1"/>
    <dgm:cxn modelId="{00CDD7E5-9A37-4B68-9183-A9D5A28A3142}" type="presParOf" srcId="{770E3E56-1399-4791-A863-539DAEA68683}" destId="{3F9E5EA1-A873-4B15-9BB0-832062B3E3B2}" srcOrd="0" destOrd="0" presId="urn:microsoft.com/office/officeart/2005/8/layout/process5#1"/>
    <dgm:cxn modelId="{39B4CF34-2514-4078-8A9B-707A35D41791}" type="presParOf" srcId="{BE789A98-CE80-4EE0-9759-8AF78BD73ECE}" destId="{B0B0875A-E1BD-4B2F-B69C-279B8E509663}" srcOrd="6" destOrd="0" presId="urn:microsoft.com/office/officeart/2005/8/layout/process5#1"/>
    <dgm:cxn modelId="{DD530C6E-0B7B-4978-BF28-048013D37587}" type="presParOf" srcId="{BE789A98-CE80-4EE0-9759-8AF78BD73ECE}" destId="{A808D04E-9F43-4B19-850D-FF3F1EE52140}" srcOrd="7" destOrd="0" presId="urn:microsoft.com/office/officeart/2005/8/layout/process5#1"/>
    <dgm:cxn modelId="{A35924F6-064F-4E49-AE45-F5651F6CFB09}" type="presParOf" srcId="{A808D04E-9F43-4B19-850D-FF3F1EE52140}" destId="{7369946C-B714-481C-A69E-A323EC4B9B05}" srcOrd="0" destOrd="0" presId="urn:microsoft.com/office/officeart/2005/8/layout/process5#1"/>
    <dgm:cxn modelId="{F7C35CAA-3A6A-4712-B099-E590ABE2D23F}" type="presParOf" srcId="{BE789A98-CE80-4EE0-9759-8AF78BD73ECE}" destId="{C5A472E1-E43A-4635-A88C-EB154425A2A1}" srcOrd="8" destOrd="0" presId="urn:microsoft.com/office/officeart/2005/8/layout/process5#1"/>
    <dgm:cxn modelId="{84781844-8005-4184-85CA-95FB5ACD0C21}" type="presParOf" srcId="{BE789A98-CE80-4EE0-9759-8AF78BD73ECE}" destId="{5473401C-5420-4108-B47D-D4A3B328F4AB}" srcOrd="9" destOrd="0" presId="urn:microsoft.com/office/officeart/2005/8/layout/process5#1"/>
    <dgm:cxn modelId="{449138D8-13F7-4037-AA77-639222E080DE}" type="presParOf" srcId="{5473401C-5420-4108-B47D-D4A3B328F4AB}" destId="{0E482666-C870-4112-A40C-ED5E428FABCC}" srcOrd="0" destOrd="0" presId="urn:microsoft.com/office/officeart/2005/8/layout/process5#1"/>
    <dgm:cxn modelId="{CC9E5A60-0CE5-4B30-8765-06A5ED07DB14}" type="presParOf" srcId="{BE789A98-CE80-4EE0-9759-8AF78BD73ECE}" destId="{5853041D-E1AD-45A3-81E1-47F8DDBEBD1C}" srcOrd="10" destOrd="0" presId="urn:microsoft.com/office/officeart/2005/8/layout/process5#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E4FE3D0-CECD-4675-8435-118C5D508977}" type="doc">
      <dgm:prSet loTypeId="urn:microsoft.com/office/officeart/2005/8/layout/process5#2" loCatId="process" qsTypeId="urn:microsoft.com/office/officeart/2005/8/quickstyle/simple3#2" qsCatId="simple" csTypeId="urn:microsoft.com/office/officeart/2005/8/colors/accent0_1#2" csCatId="mainScheme" phldr="1"/>
      <dgm:spPr/>
      <dgm:t>
        <a:bodyPr/>
        <a:p>
          <a:endParaRPr lang="zh-CN" altLang="en-US"/>
        </a:p>
      </dgm:t>
    </dgm:pt>
    <dgm:pt modelId="{C2C9F93D-9FCE-45DE-8691-DAF02574EA3C}">
      <dgm:prSet phldrT="[文本]" custT="1"/>
      <dgm:spPr/>
      <dgm:t>
        <a:bodyPr/>
        <a:p>
          <a:r>
            <a:rPr lang="zh-CN" altLang="en-US" sz="1100"/>
            <a:t>浙江省住院医师规范化培训信息管理系统</a:t>
          </a:r>
        </a:p>
      </dgm:t>
    </dgm:pt>
    <dgm:pt modelId="{DDA2A802-F9B6-4093-BA99-98F945B7A36D}" cxnId="{3E804846-318C-4194-9377-E4099B91A742}" type="parTrans">
      <dgm:prSet/>
      <dgm:spPr/>
      <dgm:t>
        <a:bodyPr/>
        <a:p>
          <a:endParaRPr lang="zh-CN" altLang="en-US"/>
        </a:p>
      </dgm:t>
    </dgm:pt>
    <dgm:pt modelId="{CCB26139-678E-47B2-B883-9099A6BD2394}" cxnId="{3E804846-318C-4194-9377-E4099B91A742}" type="sibTrans">
      <dgm:prSet/>
      <dgm:spPr/>
      <dgm:t>
        <a:bodyPr/>
        <a:p>
          <a:endParaRPr lang="zh-CN" altLang="en-US"/>
        </a:p>
      </dgm:t>
    </dgm:pt>
    <dgm:pt modelId="{D8658E08-800C-4592-953E-8A303E9D4CE1}">
      <dgm:prSet phldrT="[文本]" custT="1"/>
      <dgm:spPr/>
      <dgm:t>
        <a:bodyPr/>
        <a:p>
          <a:r>
            <a:rPr lang="zh-CN" altLang="en-US" sz="1100"/>
            <a:t>专业基地账号登录“西医系统”</a:t>
          </a:r>
        </a:p>
      </dgm:t>
    </dgm:pt>
    <dgm:pt modelId="{9B62AEBB-7801-4DE8-A0B5-0A4AE7EE2D92}" cxnId="{B980EC6D-1764-4595-9F43-F2B124AFC08D}" type="parTrans">
      <dgm:prSet/>
      <dgm:spPr/>
      <dgm:t>
        <a:bodyPr/>
        <a:p>
          <a:endParaRPr lang="zh-CN" altLang="en-US"/>
        </a:p>
      </dgm:t>
    </dgm:pt>
    <dgm:pt modelId="{8ECED37D-5194-4CC3-A797-9C05EA3D2C3B}" cxnId="{B980EC6D-1764-4595-9F43-F2B124AFC08D}" type="sibTrans">
      <dgm:prSet/>
      <dgm:spPr/>
      <dgm:t>
        <a:bodyPr/>
        <a:p>
          <a:endParaRPr lang="zh-CN" altLang="en-US"/>
        </a:p>
      </dgm:t>
    </dgm:pt>
    <dgm:pt modelId="{1ABFF767-E90D-41C1-A3BC-84D682D45677}">
      <dgm:prSet phldrT="[文本]" custT="1"/>
      <dgm:spPr/>
      <dgm:t>
        <a:bodyPr/>
        <a:p>
          <a:r>
            <a:rPr lang="zh-CN" altLang="en-US" sz="1100"/>
            <a:t>进入“基地管理系统”</a:t>
          </a:r>
        </a:p>
      </dgm:t>
    </dgm:pt>
    <dgm:pt modelId="{48EDE3D6-DF1E-4D6D-AE73-A0AA06801BC4}" cxnId="{BA1E677F-4A81-4B09-909F-835B42BC4424}" type="parTrans">
      <dgm:prSet/>
      <dgm:spPr/>
      <dgm:t>
        <a:bodyPr/>
        <a:p>
          <a:endParaRPr lang="zh-CN" altLang="en-US"/>
        </a:p>
      </dgm:t>
    </dgm:pt>
    <dgm:pt modelId="{EB392745-93FE-4014-8A00-9052C0BF9CC9}" cxnId="{BA1E677F-4A81-4B09-909F-835B42BC4424}" type="sibTrans">
      <dgm:prSet/>
      <dgm:spPr/>
      <dgm:t>
        <a:bodyPr/>
        <a:p>
          <a:endParaRPr lang="zh-CN" altLang="en-US"/>
        </a:p>
      </dgm:t>
    </dgm:pt>
    <dgm:pt modelId="{955B3B89-602D-42DB-BFA1-BF4D31CEFF9A}">
      <dgm:prSet phldrT="[文本]" custT="1"/>
      <dgm:spPr/>
      <dgm:t>
        <a:bodyPr/>
        <a:p>
          <a:r>
            <a:rPr lang="zh-CN" altLang="en-US" sz="1100"/>
            <a:t>点击“专业基地年报表</a:t>
          </a:r>
          <a:r>
            <a:rPr lang="zh-CN" altLang="en-US" sz="1400"/>
            <a:t>”</a:t>
          </a:r>
        </a:p>
      </dgm:t>
    </dgm:pt>
    <dgm:pt modelId="{1559ACAB-F64B-4D44-AAB5-7BE0BA6516E6}" cxnId="{BFE94556-30AD-4EFE-B6ED-1EC08E77FC33}" type="parTrans">
      <dgm:prSet/>
      <dgm:spPr/>
      <dgm:t>
        <a:bodyPr/>
        <a:p>
          <a:endParaRPr lang="zh-CN" altLang="en-US"/>
        </a:p>
      </dgm:t>
    </dgm:pt>
    <dgm:pt modelId="{78C02BA9-D94F-4A1F-AC9E-CAF21CB44FCA}" cxnId="{BFE94556-30AD-4EFE-B6ED-1EC08E77FC33}" type="sibTrans">
      <dgm:prSet/>
      <dgm:spPr/>
      <dgm:t>
        <a:bodyPr/>
        <a:p>
          <a:endParaRPr lang="zh-CN" altLang="en-US"/>
        </a:p>
      </dgm:t>
    </dgm:pt>
    <dgm:pt modelId="{2CB60A06-502C-498A-8888-74D235E2F7FF}">
      <dgm:prSet phldrT="[文本]" custT="1"/>
      <dgm:spPr/>
      <dgm:t>
        <a:bodyPr/>
        <a:p>
          <a:r>
            <a:rPr lang="zh-CN" altLang="en-US" sz="1100"/>
            <a:t>填写“专业基地基本情况表”</a:t>
          </a:r>
        </a:p>
      </dgm:t>
    </dgm:pt>
    <dgm:pt modelId="{44F171B4-0EBC-4842-89A8-32D255BB5700}" cxnId="{283C650C-3BA0-4673-8CFC-69A4C60C67C6}" type="parTrans">
      <dgm:prSet/>
      <dgm:spPr/>
      <dgm:t>
        <a:bodyPr/>
        <a:p>
          <a:endParaRPr lang="zh-CN" altLang="en-US"/>
        </a:p>
      </dgm:t>
    </dgm:pt>
    <dgm:pt modelId="{8469F92F-0150-491A-9FEF-2FB2B3ADB1FC}" cxnId="{283C650C-3BA0-4673-8CFC-69A4C60C67C6}" type="sibTrans">
      <dgm:prSet/>
      <dgm:spPr/>
      <dgm:t>
        <a:bodyPr/>
        <a:p>
          <a:endParaRPr lang="zh-CN" altLang="en-US"/>
        </a:p>
      </dgm:t>
    </dgm:pt>
    <dgm:pt modelId="{B8EDF6BA-F2EB-4DF9-BBD0-893D23F40149}">
      <dgm:prSet custT="1"/>
      <dgm:spPr/>
      <dgm:t>
        <a:bodyPr/>
        <a:p>
          <a:r>
            <a:rPr lang="zh-CN" altLang="en-US" sz="1100"/>
            <a:t>点击“添加”完成信息填写后“保存”</a:t>
          </a:r>
        </a:p>
      </dgm:t>
    </dgm:pt>
    <dgm:pt modelId="{E9B51672-62F4-4D49-B3DC-7457BD8FF32B}" cxnId="{F000B0FF-2B17-4317-BBF7-4456710CE9F0}" type="parTrans">
      <dgm:prSet/>
      <dgm:spPr/>
      <dgm:t>
        <a:bodyPr/>
        <a:p>
          <a:endParaRPr lang="zh-CN" altLang="en-US"/>
        </a:p>
      </dgm:t>
    </dgm:pt>
    <dgm:pt modelId="{ED1691AB-9482-4196-BA46-90B4DDDBA7A2}" cxnId="{F000B0FF-2B17-4317-BBF7-4456710CE9F0}" type="sibTrans">
      <dgm:prSet/>
      <dgm:spPr/>
      <dgm:t>
        <a:bodyPr/>
        <a:p>
          <a:endParaRPr lang="zh-CN" altLang="en-US"/>
        </a:p>
      </dgm:t>
    </dgm:pt>
    <dgm:pt modelId="{BE789A98-CE80-4EE0-9759-8AF78BD73ECE}" type="pres">
      <dgm:prSet presAssocID="{BE4FE3D0-CECD-4675-8435-118C5D508977}" presName="diagram" presStyleCnt="0">
        <dgm:presLayoutVars>
          <dgm:dir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8F7B8497-1EE7-4944-ACD6-F0AB381D4599}" type="pres">
      <dgm:prSet presAssocID="{C2C9F93D-9FCE-45DE-8691-DAF02574EA3C}" presName="node" presStyleLbl="node1" presStyleIdx="0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C33178B1-8B6C-471A-BF25-A586ED1858B2}" type="pres">
      <dgm:prSet presAssocID="{CCB26139-678E-47B2-B883-9099A6BD2394}" presName="sibTrans" presStyleLbl="sibTrans2D1" presStyleIdx="0" presStyleCnt="5"/>
      <dgm:spPr/>
      <dgm:t>
        <a:bodyPr/>
        <a:p>
          <a:endParaRPr lang="zh-CN" altLang="en-US"/>
        </a:p>
      </dgm:t>
    </dgm:pt>
    <dgm:pt modelId="{23839897-A5DE-442B-8712-A1B6D7AF0A49}" type="pres">
      <dgm:prSet presAssocID="{CCB26139-678E-47B2-B883-9099A6BD2394}" presName="connectorText" presStyleLbl="sibTrans2D1" presStyleIdx="0" presStyleCnt="5"/>
      <dgm:spPr/>
      <dgm:t>
        <a:bodyPr/>
        <a:p>
          <a:endParaRPr lang="zh-CN" altLang="en-US"/>
        </a:p>
      </dgm:t>
    </dgm:pt>
    <dgm:pt modelId="{80437EC6-57DF-4C15-90DA-59AF6E3022D3}" type="pres">
      <dgm:prSet presAssocID="{D8658E08-800C-4592-953E-8A303E9D4CE1}" presName="node" presStyleLbl="node1" presStyleIdx="1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77A2F28A-7957-49F5-901E-D46C7309EAFA}" type="pres">
      <dgm:prSet presAssocID="{8ECED37D-5194-4CC3-A797-9C05EA3D2C3B}" presName="sibTrans" presStyleLbl="sibTrans2D1" presStyleIdx="1" presStyleCnt="5"/>
      <dgm:spPr/>
      <dgm:t>
        <a:bodyPr/>
        <a:p>
          <a:endParaRPr lang="zh-CN" altLang="en-US"/>
        </a:p>
      </dgm:t>
    </dgm:pt>
    <dgm:pt modelId="{7421D2C3-45AB-4A44-B8C0-A5B8816CCB78}" type="pres">
      <dgm:prSet presAssocID="{8ECED37D-5194-4CC3-A797-9C05EA3D2C3B}" presName="connectorText" presStyleLbl="sibTrans2D1" presStyleIdx="1" presStyleCnt="5"/>
      <dgm:spPr/>
      <dgm:t>
        <a:bodyPr/>
        <a:p>
          <a:endParaRPr lang="zh-CN" altLang="en-US"/>
        </a:p>
      </dgm:t>
    </dgm:pt>
    <dgm:pt modelId="{7D667485-2C9D-4FE3-9A0D-F1FBD428C6CF}" type="pres">
      <dgm:prSet presAssocID="{1ABFF767-E90D-41C1-A3BC-84D682D45677}" presName="node" presStyleLbl="node1" presStyleIdx="2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770E3E56-1399-4791-A863-539DAEA68683}" type="pres">
      <dgm:prSet presAssocID="{EB392745-93FE-4014-8A00-9052C0BF9CC9}" presName="sibTrans" presStyleLbl="sibTrans2D1" presStyleIdx="2" presStyleCnt="5"/>
      <dgm:spPr/>
      <dgm:t>
        <a:bodyPr/>
        <a:p>
          <a:endParaRPr lang="zh-CN" altLang="en-US"/>
        </a:p>
      </dgm:t>
    </dgm:pt>
    <dgm:pt modelId="{3F9E5EA1-A873-4B15-9BB0-832062B3E3B2}" type="pres">
      <dgm:prSet presAssocID="{EB392745-93FE-4014-8A00-9052C0BF9CC9}" presName="connectorText" presStyleLbl="sibTrans2D1" presStyleIdx="2" presStyleCnt="5"/>
      <dgm:spPr/>
      <dgm:t>
        <a:bodyPr/>
        <a:p>
          <a:endParaRPr lang="zh-CN" altLang="en-US"/>
        </a:p>
      </dgm:t>
    </dgm:pt>
    <dgm:pt modelId="{B0B0875A-E1BD-4B2F-B69C-279B8E509663}" type="pres">
      <dgm:prSet presAssocID="{955B3B89-602D-42DB-BFA1-BF4D31CEFF9A}" presName="node" presStyleLbl="node1" presStyleIdx="3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A808D04E-9F43-4B19-850D-FF3F1EE52140}" type="pres">
      <dgm:prSet presAssocID="{78C02BA9-D94F-4A1F-AC9E-CAF21CB44FCA}" presName="sibTrans" presStyleLbl="sibTrans2D1" presStyleIdx="3" presStyleCnt="5"/>
      <dgm:spPr/>
      <dgm:t>
        <a:bodyPr/>
        <a:p>
          <a:endParaRPr lang="zh-CN" altLang="en-US"/>
        </a:p>
      </dgm:t>
    </dgm:pt>
    <dgm:pt modelId="{7369946C-B714-481C-A69E-A323EC4B9B05}" type="pres">
      <dgm:prSet presAssocID="{78C02BA9-D94F-4A1F-AC9E-CAF21CB44FCA}" presName="connectorText" presStyleLbl="sibTrans2D1" presStyleIdx="3" presStyleCnt="5"/>
      <dgm:spPr/>
      <dgm:t>
        <a:bodyPr/>
        <a:p>
          <a:endParaRPr lang="zh-CN" altLang="en-US"/>
        </a:p>
      </dgm:t>
    </dgm:pt>
    <dgm:pt modelId="{C5A472E1-E43A-4635-A88C-EB154425A2A1}" type="pres">
      <dgm:prSet presAssocID="{2CB60A06-502C-498A-8888-74D235E2F7FF}" presName="node" presStyleLbl="node1" presStyleIdx="4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5473401C-5420-4108-B47D-D4A3B328F4AB}" type="pres">
      <dgm:prSet presAssocID="{8469F92F-0150-491A-9FEF-2FB2B3ADB1FC}" presName="sibTrans" presStyleLbl="sibTrans2D1" presStyleIdx="4" presStyleCnt="5"/>
      <dgm:spPr/>
      <dgm:t>
        <a:bodyPr/>
        <a:p>
          <a:endParaRPr lang="zh-CN" altLang="en-US"/>
        </a:p>
      </dgm:t>
    </dgm:pt>
    <dgm:pt modelId="{0E482666-C870-4112-A40C-ED5E428FABCC}" type="pres">
      <dgm:prSet presAssocID="{8469F92F-0150-491A-9FEF-2FB2B3ADB1FC}" presName="connectorText" presStyleLbl="sibTrans2D1" presStyleIdx="4" presStyleCnt="5"/>
      <dgm:spPr/>
      <dgm:t>
        <a:bodyPr/>
        <a:p>
          <a:endParaRPr lang="zh-CN" altLang="en-US"/>
        </a:p>
      </dgm:t>
    </dgm:pt>
    <dgm:pt modelId="{5853041D-E1AD-45A3-81E1-47F8DDBEBD1C}" type="pres">
      <dgm:prSet presAssocID="{B8EDF6BA-F2EB-4DF9-BBD0-893D23F40149}" presName="node" presStyleLbl="node1" presStyleIdx="5" presStyleCnt="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</dgm:ptLst>
  <dgm:cxnLst>
    <dgm:cxn modelId="{03C17FC2-2870-4F8A-AC06-CEFD6DA6E8B0}" type="presOf" srcId="{8ECED37D-5194-4CC3-A797-9C05EA3D2C3B}" destId="{77A2F28A-7957-49F5-901E-D46C7309EAFA}" srcOrd="0" destOrd="0" presId="urn:microsoft.com/office/officeart/2005/8/layout/process5#2"/>
    <dgm:cxn modelId="{B980EC6D-1764-4595-9F43-F2B124AFC08D}" srcId="{BE4FE3D0-CECD-4675-8435-118C5D508977}" destId="{D8658E08-800C-4592-953E-8A303E9D4CE1}" srcOrd="1" destOrd="0" parTransId="{9B62AEBB-7801-4DE8-A0B5-0A4AE7EE2D92}" sibTransId="{8ECED37D-5194-4CC3-A797-9C05EA3D2C3B}"/>
    <dgm:cxn modelId="{16A3C55D-1890-433E-BFCF-6C3B6FF6AAFC}" type="presOf" srcId="{78C02BA9-D94F-4A1F-AC9E-CAF21CB44FCA}" destId="{A808D04E-9F43-4B19-850D-FF3F1EE52140}" srcOrd="0" destOrd="0" presId="urn:microsoft.com/office/officeart/2005/8/layout/process5#2"/>
    <dgm:cxn modelId="{F000B0FF-2B17-4317-BBF7-4456710CE9F0}" srcId="{BE4FE3D0-CECD-4675-8435-118C5D508977}" destId="{B8EDF6BA-F2EB-4DF9-BBD0-893D23F40149}" srcOrd="5" destOrd="0" parTransId="{E9B51672-62F4-4D49-B3DC-7457BD8FF32B}" sibTransId="{ED1691AB-9482-4196-BA46-90B4DDDBA7A2}"/>
    <dgm:cxn modelId="{AF0ED5B8-28F2-46F8-B44B-6A953A2D2238}" type="presOf" srcId="{1ABFF767-E90D-41C1-A3BC-84D682D45677}" destId="{7D667485-2C9D-4FE3-9A0D-F1FBD428C6CF}" srcOrd="0" destOrd="0" presId="urn:microsoft.com/office/officeart/2005/8/layout/process5#2"/>
    <dgm:cxn modelId="{9DFAFF7E-C455-400A-BC14-2F39C85AE882}" type="presOf" srcId="{EB392745-93FE-4014-8A00-9052C0BF9CC9}" destId="{770E3E56-1399-4791-A863-539DAEA68683}" srcOrd="0" destOrd="0" presId="urn:microsoft.com/office/officeart/2005/8/layout/process5#2"/>
    <dgm:cxn modelId="{41146B68-41C5-468C-9F6A-8BECA29A771D}" type="presOf" srcId="{BE4FE3D0-CECD-4675-8435-118C5D508977}" destId="{BE789A98-CE80-4EE0-9759-8AF78BD73ECE}" srcOrd="0" destOrd="0" presId="urn:microsoft.com/office/officeart/2005/8/layout/process5#2"/>
    <dgm:cxn modelId="{C59F1F6E-BE58-4F0F-BDB7-4C49DEEE42F9}" type="presOf" srcId="{B8EDF6BA-F2EB-4DF9-BBD0-893D23F40149}" destId="{5853041D-E1AD-45A3-81E1-47F8DDBEBD1C}" srcOrd="0" destOrd="0" presId="urn:microsoft.com/office/officeart/2005/8/layout/process5#2"/>
    <dgm:cxn modelId="{5D268914-446A-4630-BA35-1B759836145F}" type="presOf" srcId="{8ECED37D-5194-4CC3-A797-9C05EA3D2C3B}" destId="{7421D2C3-45AB-4A44-B8C0-A5B8816CCB78}" srcOrd="1" destOrd="0" presId="urn:microsoft.com/office/officeart/2005/8/layout/process5#2"/>
    <dgm:cxn modelId="{E6FD1ACF-DEFE-44F2-8D9A-81AD6D18FE73}" type="presOf" srcId="{D8658E08-800C-4592-953E-8A303E9D4CE1}" destId="{80437EC6-57DF-4C15-90DA-59AF6E3022D3}" srcOrd="0" destOrd="0" presId="urn:microsoft.com/office/officeart/2005/8/layout/process5#2"/>
    <dgm:cxn modelId="{BA1E677F-4A81-4B09-909F-835B42BC4424}" srcId="{BE4FE3D0-CECD-4675-8435-118C5D508977}" destId="{1ABFF767-E90D-41C1-A3BC-84D682D45677}" srcOrd="2" destOrd="0" parTransId="{48EDE3D6-DF1E-4D6D-AE73-A0AA06801BC4}" sibTransId="{EB392745-93FE-4014-8A00-9052C0BF9CC9}"/>
    <dgm:cxn modelId="{EA73C05B-D132-44CD-9313-09F9CCC76F36}" type="presOf" srcId="{C2C9F93D-9FCE-45DE-8691-DAF02574EA3C}" destId="{8F7B8497-1EE7-4944-ACD6-F0AB381D4599}" srcOrd="0" destOrd="0" presId="urn:microsoft.com/office/officeart/2005/8/layout/process5#2"/>
    <dgm:cxn modelId="{6A689ECD-6685-42FA-9180-419A4D87D511}" type="presOf" srcId="{EB392745-93FE-4014-8A00-9052C0BF9CC9}" destId="{3F9E5EA1-A873-4B15-9BB0-832062B3E3B2}" srcOrd="1" destOrd="0" presId="urn:microsoft.com/office/officeart/2005/8/layout/process5#2"/>
    <dgm:cxn modelId="{6FD1D2E7-75E9-45E9-BE9E-578CDE03AB4B}" type="presOf" srcId="{CCB26139-678E-47B2-B883-9099A6BD2394}" destId="{23839897-A5DE-442B-8712-A1B6D7AF0A49}" srcOrd="1" destOrd="0" presId="urn:microsoft.com/office/officeart/2005/8/layout/process5#2"/>
    <dgm:cxn modelId="{C5F2E104-FEA2-4CAC-A47E-A674546432CE}" type="presOf" srcId="{78C02BA9-D94F-4A1F-AC9E-CAF21CB44FCA}" destId="{7369946C-B714-481C-A69E-A323EC4B9B05}" srcOrd="1" destOrd="0" presId="urn:microsoft.com/office/officeart/2005/8/layout/process5#2"/>
    <dgm:cxn modelId="{BE942320-5898-47E2-9420-790B571CB795}" type="presOf" srcId="{8469F92F-0150-491A-9FEF-2FB2B3ADB1FC}" destId="{5473401C-5420-4108-B47D-D4A3B328F4AB}" srcOrd="0" destOrd="0" presId="urn:microsoft.com/office/officeart/2005/8/layout/process5#2"/>
    <dgm:cxn modelId="{3E804846-318C-4194-9377-E4099B91A742}" srcId="{BE4FE3D0-CECD-4675-8435-118C5D508977}" destId="{C2C9F93D-9FCE-45DE-8691-DAF02574EA3C}" srcOrd="0" destOrd="0" parTransId="{DDA2A802-F9B6-4093-BA99-98F945B7A36D}" sibTransId="{CCB26139-678E-47B2-B883-9099A6BD2394}"/>
    <dgm:cxn modelId="{4FFE83A5-5D7C-40CD-8916-635DF7759857}" type="presOf" srcId="{2CB60A06-502C-498A-8888-74D235E2F7FF}" destId="{C5A472E1-E43A-4635-A88C-EB154425A2A1}" srcOrd="0" destOrd="0" presId="urn:microsoft.com/office/officeart/2005/8/layout/process5#2"/>
    <dgm:cxn modelId="{283C650C-3BA0-4673-8CFC-69A4C60C67C6}" srcId="{BE4FE3D0-CECD-4675-8435-118C5D508977}" destId="{2CB60A06-502C-498A-8888-74D235E2F7FF}" srcOrd="4" destOrd="0" parTransId="{44F171B4-0EBC-4842-89A8-32D255BB5700}" sibTransId="{8469F92F-0150-491A-9FEF-2FB2B3ADB1FC}"/>
    <dgm:cxn modelId="{B4037EA4-2BC8-46E2-9D71-50CBBBA3C080}" type="presOf" srcId="{955B3B89-602D-42DB-BFA1-BF4D31CEFF9A}" destId="{B0B0875A-E1BD-4B2F-B69C-279B8E509663}" srcOrd="0" destOrd="0" presId="urn:microsoft.com/office/officeart/2005/8/layout/process5#2"/>
    <dgm:cxn modelId="{FBDA282F-0C6F-4A54-9D46-4E5BD1142BC5}" type="presOf" srcId="{CCB26139-678E-47B2-B883-9099A6BD2394}" destId="{C33178B1-8B6C-471A-BF25-A586ED1858B2}" srcOrd="0" destOrd="0" presId="urn:microsoft.com/office/officeart/2005/8/layout/process5#2"/>
    <dgm:cxn modelId="{BFE94556-30AD-4EFE-B6ED-1EC08E77FC33}" srcId="{BE4FE3D0-CECD-4675-8435-118C5D508977}" destId="{955B3B89-602D-42DB-BFA1-BF4D31CEFF9A}" srcOrd="3" destOrd="0" parTransId="{1559ACAB-F64B-4D44-AAB5-7BE0BA6516E6}" sibTransId="{78C02BA9-D94F-4A1F-AC9E-CAF21CB44FCA}"/>
    <dgm:cxn modelId="{3D5AE443-A96C-4E89-A601-792C915FC3DE}" type="presOf" srcId="{8469F92F-0150-491A-9FEF-2FB2B3ADB1FC}" destId="{0E482666-C870-4112-A40C-ED5E428FABCC}" srcOrd="1" destOrd="0" presId="urn:microsoft.com/office/officeart/2005/8/layout/process5#2"/>
    <dgm:cxn modelId="{093D4FA5-837D-47D6-9790-2203DC5D3D15}" type="presParOf" srcId="{BE789A98-CE80-4EE0-9759-8AF78BD73ECE}" destId="{8F7B8497-1EE7-4944-ACD6-F0AB381D4599}" srcOrd="0" destOrd="0" presId="urn:microsoft.com/office/officeart/2005/8/layout/process5#2"/>
    <dgm:cxn modelId="{3F02A146-3C5E-4CF4-B63C-261C9DF282E2}" type="presParOf" srcId="{BE789A98-CE80-4EE0-9759-8AF78BD73ECE}" destId="{C33178B1-8B6C-471A-BF25-A586ED1858B2}" srcOrd="1" destOrd="0" presId="urn:microsoft.com/office/officeart/2005/8/layout/process5#2"/>
    <dgm:cxn modelId="{7370ED6F-0ED6-4145-ABB4-9ACB7EDE897E}" type="presParOf" srcId="{C33178B1-8B6C-471A-BF25-A586ED1858B2}" destId="{23839897-A5DE-442B-8712-A1B6D7AF0A49}" srcOrd="0" destOrd="0" presId="urn:microsoft.com/office/officeart/2005/8/layout/process5#2"/>
    <dgm:cxn modelId="{C33FCE75-C945-42B0-A0C3-5C21F3B2F0C6}" type="presParOf" srcId="{BE789A98-CE80-4EE0-9759-8AF78BD73ECE}" destId="{80437EC6-57DF-4C15-90DA-59AF6E3022D3}" srcOrd="2" destOrd="0" presId="urn:microsoft.com/office/officeart/2005/8/layout/process5#2"/>
    <dgm:cxn modelId="{17B218A6-14D4-413B-AA81-2DC85471006F}" type="presParOf" srcId="{BE789A98-CE80-4EE0-9759-8AF78BD73ECE}" destId="{77A2F28A-7957-49F5-901E-D46C7309EAFA}" srcOrd="3" destOrd="0" presId="urn:microsoft.com/office/officeart/2005/8/layout/process5#2"/>
    <dgm:cxn modelId="{F10D6811-D59B-4B7B-97CD-321AACAE4DBB}" type="presParOf" srcId="{77A2F28A-7957-49F5-901E-D46C7309EAFA}" destId="{7421D2C3-45AB-4A44-B8C0-A5B8816CCB78}" srcOrd="0" destOrd="0" presId="urn:microsoft.com/office/officeart/2005/8/layout/process5#2"/>
    <dgm:cxn modelId="{920508DA-4B9B-41BF-AE76-8F30D0FA22A0}" type="presParOf" srcId="{BE789A98-CE80-4EE0-9759-8AF78BD73ECE}" destId="{7D667485-2C9D-4FE3-9A0D-F1FBD428C6CF}" srcOrd="4" destOrd="0" presId="urn:microsoft.com/office/officeart/2005/8/layout/process5#2"/>
    <dgm:cxn modelId="{F4C97E34-B2B9-4148-8241-41BF5DF0D766}" type="presParOf" srcId="{BE789A98-CE80-4EE0-9759-8AF78BD73ECE}" destId="{770E3E56-1399-4791-A863-539DAEA68683}" srcOrd="5" destOrd="0" presId="urn:microsoft.com/office/officeart/2005/8/layout/process5#2"/>
    <dgm:cxn modelId="{C01D52A4-771F-4E1F-B5E6-345E25583240}" type="presParOf" srcId="{770E3E56-1399-4791-A863-539DAEA68683}" destId="{3F9E5EA1-A873-4B15-9BB0-832062B3E3B2}" srcOrd="0" destOrd="0" presId="urn:microsoft.com/office/officeart/2005/8/layout/process5#2"/>
    <dgm:cxn modelId="{FC452C50-F8AC-473A-991D-B830F0B34592}" type="presParOf" srcId="{BE789A98-CE80-4EE0-9759-8AF78BD73ECE}" destId="{B0B0875A-E1BD-4B2F-B69C-279B8E509663}" srcOrd="6" destOrd="0" presId="urn:microsoft.com/office/officeart/2005/8/layout/process5#2"/>
    <dgm:cxn modelId="{3FEB06F3-A97B-4050-98B6-F925A1DDA926}" type="presParOf" srcId="{BE789A98-CE80-4EE0-9759-8AF78BD73ECE}" destId="{A808D04E-9F43-4B19-850D-FF3F1EE52140}" srcOrd="7" destOrd="0" presId="urn:microsoft.com/office/officeart/2005/8/layout/process5#2"/>
    <dgm:cxn modelId="{F28E48E9-6E50-4370-A7CD-5D7585E53DCE}" type="presParOf" srcId="{A808D04E-9F43-4B19-850D-FF3F1EE52140}" destId="{7369946C-B714-481C-A69E-A323EC4B9B05}" srcOrd="0" destOrd="0" presId="urn:microsoft.com/office/officeart/2005/8/layout/process5#2"/>
    <dgm:cxn modelId="{B113591F-CBEA-420E-83BC-7E0414D637EB}" type="presParOf" srcId="{BE789A98-CE80-4EE0-9759-8AF78BD73ECE}" destId="{C5A472E1-E43A-4635-A88C-EB154425A2A1}" srcOrd="8" destOrd="0" presId="urn:microsoft.com/office/officeart/2005/8/layout/process5#2"/>
    <dgm:cxn modelId="{DF383302-FA08-4E18-921B-B5F54A01224B}" type="presParOf" srcId="{BE789A98-CE80-4EE0-9759-8AF78BD73ECE}" destId="{5473401C-5420-4108-B47D-D4A3B328F4AB}" srcOrd="9" destOrd="0" presId="urn:microsoft.com/office/officeart/2005/8/layout/process5#2"/>
    <dgm:cxn modelId="{573D954D-4803-4B11-BC39-6643176FBCF5}" type="presParOf" srcId="{5473401C-5420-4108-B47D-D4A3B328F4AB}" destId="{0E482666-C870-4112-A40C-ED5E428FABCC}" srcOrd="0" destOrd="0" presId="urn:microsoft.com/office/officeart/2005/8/layout/process5#2"/>
    <dgm:cxn modelId="{0745E7CF-3DD9-4752-BE8D-F78A53D35201}" type="presParOf" srcId="{BE789A98-CE80-4EE0-9759-8AF78BD73ECE}" destId="{5853041D-E1AD-45A3-81E1-47F8DDBEBD1C}" srcOrd="10" destOrd="0" presId="urn:microsoft.com/office/officeart/2005/8/layout/process5#2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7B8497-1EE7-4944-ACD6-F0AB381D4599}">
      <dsp:nvSpPr>
        <dsp:cNvPr id="0" name=""/>
        <dsp:cNvSpPr/>
      </dsp:nvSpPr>
      <dsp:spPr>
        <a:xfrm>
          <a:off x="4635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登录浙江省住院医师规范化培训信息管理系统</a:t>
          </a:r>
        </a:p>
      </dsp:txBody>
      <dsp:txXfrm>
        <a:off x="28984" y="454207"/>
        <a:ext cx="1336838" cy="782623"/>
      </dsp:txXfrm>
    </dsp:sp>
    <dsp:sp modelId="{C33178B1-8B6C-471A-BF25-A586ED1858B2}">
      <dsp:nvSpPr>
        <dsp:cNvPr id="0" name=""/>
        <dsp:cNvSpPr/>
      </dsp:nvSpPr>
      <dsp:spPr>
        <a:xfrm>
          <a:off x="1512099" y="673712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512099" y="742435"/>
        <a:ext cx="205613" cy="206167"/>
      </dsp:txXfrm>
    </dsp:sp>
    <dsp:sp modelId="{80437EC6-57DF-4C15-90DA-59AF6E3022D3}">
      <dsp:nvSpPr>
        <dsp:cNvPr id="0" name=""/>
        <dsp:cNvSpPr/>
      </dsp:nvSpPr>
      <dsp:spPr>
        <a:xfrm>
          <a:off x="1944386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培训基地账号登录“西医系统”</a:t>
          </a:r>
        </a:p>
      </dsp:txBody>
      <dsp:txXfrm>
        <a:off x="1968735" y="454207"/>
        <a:ext cx="1336838" cy="782623"/>
      </dsp:txXfrm>
    </dsp:sp>
    <dsp:sp modelId="{77A2F28A-7957-49F5-901E-D46C7309EAFA}">
      <dsp:nvSpPr>
        <dsp:cNvPr id="0" name=""/>
        <dsp:cNvSpPr/>
      </dsp:nvSpPr>
      <dsp:spPr>
        <a:xfrm>
          <a:off x="3451850" y="673712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3451850" y="742435"/>
        <a:ext cx="205613" cy="206167"/>
      </dsp:txXfrm>
    </dsp:sp>
    <dsp:sp modelId="{7D667485-2C9D-4FE3-9A0D-F1FBD428C6CF}">
      <dsp:nvSpPr>
        <dsp:cNvPr id="0" name=""/>
        <dsp:cNvSpPr/>
      </dsp:nvSpPr>
      <dsp:spPr>
        <a:xfrm>
          <a:off x="3884137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进入“基地管理系统”</a:t>
          </a:r>
        </a:p>
      </dsp:txBody>
      <dsp:txXfrm>
        <a:off x="3908486" y="454207"/>
        <a:ext cx="1336838" cy="782623"/>
      </dsp:txXfrm>
    </dsp:sp>
    <dsp:sp modelId="{770E3E56-1399-4791-A863-539DAEA68683}">
      <dsp:nvSpPr>
        <dsp:cNvPr id="0" name=""/>
        <dsp:cNvSpPr/>
      </dsp:nvSpPr>
      <dsp:spPr>
        <a:xfrm rot="5400000">
          <a:off x="4430039" y="1358167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 rot="-5400000">
        <a:off x="4473822" y="1383107"/>
        <a:ext cx="206167" cy="205613"/>
      </dsp:txXfrm>
    </dsp:sp>
    <dsp:sp modelId="{B0B0875A-E1BD-4B2F-B69C-279B8E509663}">
      <dsp:nvSpPr>
        <dsp:cNvPr id="0" name=""/>
        <dsp:cNvSpPr/>
      </dsp:nvSpPr>
      <dsp:spPr>
        <a:xfrm>
          <a:off x="3884137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点击“培训基地年报表”</a:t>
          </a:r>
        </a:p>
      </dsp:txBody>
      <dsp:txXfrm>
        <a:off x="3908486" y="1839743"/>
        <a:ext cx="1336838" cy="782623"/>
      </dsp:txXfrm>
    </dsp:sp>
    <dsp:sp modelId="{A808D04E-9F43-4B19-850D-FF3F1EE52140}">
      <dsp:nvSpPr>
        <dsp:cNvPr id="0" name=""/>
        <dsp:cNvSpPr/>
      </dsp:nvSpPr>
      <dsp:spPr>
        <a:xfrm rot="10800000">
          <a:off x="3468476" y="2059249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 rot="10800000">
        <a:off x="3556596" y="2127972"/>
        <a:ext cx="205613" cy="206167"/>
      </dsp:txXfrm>
    </dsp:sp>
    <dsp:sp modelId="{C5A472E1-E43A-4635-A88C-EB154425A2A1}">
      <dsp:nvSpPr>
        <dsp:cNvPr id="0" name=""/>
        <dsp:cNvSpPr/>
      </dsp:nvSpPr>
      <dsp:spPr>
        <a:xfrm>
          <a:off x="1944386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分别填写“培训基地基本情况表”</a:t>
          </a:r>
          <a:endParaRPr lang="en-US" altLang="zh-CN" sz="1000" kern="1200"/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、“年度监测经费”和“师资激励情况表”</a:t>
          </a:r>
        </a:p>
      </dsp:txBody>
      <dsp:txXfrm>
        <a:off x="1968735" y="1839743"/>
        <a:ext cx="1336838" cy="782623"/>
      </dsp:txXfrm>
    </dsp:sp>
    <dsp:sp modelId="{5473401C-5420-4108-B47D-D4A3B328F4AB}">
      <dsp:nvSpPr>
        <dsp:cNvPr id="0" name=""/>
        <dsp:cNvSpPr/>
      </dsp:nvSpPr>
      <dsp:spPr>
        <a:xfrm rot="10800000">
          <a:off x="1528725" y="2059249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 rot="10800000">
        <a:off x="1616845" y="2127972"/>
        <a:ext cx="205613" cy="206167"/>
      </dsp:txXfrm>
    </dsp:sp>
    <dsp:sp modelId="{5853041D-E1AD-45A3-81E1-47F8DDBEBD1C}">
      <dsp:nvSpPr>
        <dsp:cNvPr id="0" name=""/>
        <dsp:cNvSpPr/>
      </dsp:nvSpPr>
      <dsp:spPr>
        <a:xfrm>
          <a:off x="4635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00" kern="1200"/>
            <a:t>点击“添加”完成信息填写后“保存”</a:t>
          </a:r>
        </a:p>
      </dsp:txBody>
      <dsp:txXfrm>
        <a:off x="28984" y="1839743"/>
        <a:ext cx="1336838" cy="78262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7B8497-1EE7-4944-ACD6-F0AB381D4599}">
      <dsp:nvSpPr>
        <dsp:cNvPr id="0" name=""/>
        <dsp:cNvSpPr/>
      </dsp:nvSpPr>
      <dsp:spPr>
        <a:xfrm>
          <a:off x="4635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浙江省住院医师规范化培训信息管理系统</a:t>
          </a:r>
        </a:p>
      </dsp:txBody>
      <dsp:txXfrm>
        <a:off x="28984" y="454207"/>
        <a:ext cx="1336838" cy="782623"/>
      </dsp:txXfrm>
    </dsp:sp>
    <dsp:sp modelId="{C33178B1-8B6C-471A-BF25-A586ED1858B2}">
      <dsp:nvSpPr>
        <dsp:cNvPr id="0" name=""/>
        <dsp:cNvSpPr/>
      </dsp:nvSpPr>
      <dsp:spPr>
        <a:xfrm>
          <a:off x="1512099" y="673712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/>
        </a:p>
      </dsp:txBody>
      <dsp:txXfrm>
        <a:off x="1512099" y="742435"/>
        <a:ext cx="205613" cy="206167"/>
      </dsp:txXfrm>
    </dsp:sp>
    <dsp:sp modelId="{80437EC6-57DF-4C15-90DA-59AF6E3022D3}">
      <dsp:nvSpPr>
        <dsp:cNvPr id="0" name=""/>
        <dsp:cNvSpPr/>
      </dsp:nvSpPr>
      <dsp:spPr>
        <a:xfrm>
          <a:off x="1944386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专业基地账号登录“西医系统”</a:t>
          </a:r>
        </a:p>
      </dsp:txBody>
      <dsp:txXfrm>
        <a:off x="1968735" y="454207"/>
        <a:ext cx="1336838" cy="782623"/>
      </dsp:txXfrm>
    </dsp:sp>
    <dsp:sp modelId="{77A2F28A-7957-49F5-901E-D46C7309EAFA}">
      <dsp:nvSpPr>
        <dsp:cNvPr id="0" name=""/>
        <dsp:cNvSpPr/>
      </dsp:nvSpPr>
      <dsp:spPr>
        <a:xfrm>
          <a:off x="3451850" y="673712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/>
        </a:p>
      </dsp:txBody>
      <dsp:txXfrm>
        <a:off x="3451850" y="742435"/>
        <a:ext cx="205613" cy="206167"/>
      </dsp:txXfrm>
    </dsp:sp>
    <dsp:sp modelId="{7D667485-2C9D-4FE3-9A0D-F1FBD428C6CF}">
      <dsp:nvSpPr>
        <dsp:cNvPr id="0" name=""/>
        <dsp:cNvSpPr/>
      </dsp:nvSpPr>
      <dsp:spPr>
        <a:xfrm>
          <a:off x="3884137" y="429858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进入“基地管理系统”</a:t>
          </a:r>
        </a:p>
      </dsp:txBody>
      <dsp:txXfrm>
        <a:off x="3908486" y="454207"/>
        <a:ext cx="1336838" cy="782623"/>
      </dsp:txXfrm>
    </dsp:sp>
    <dsp:sp modelId="{770E3E56-1399-4791-A863-539DAEA68683}">
      <dsp:nvSpPr>
        <dsp:cNvPr id="0" name=""/>
        <dsp:cNvSpPr/>
      </dsp:nvSpPr>
      <dsp:spPr>
        <a:xfrm rot="5400000">
          <a:off x="4430039" y="1358167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/>
        </a:p>
      </dsp:txBody>
      <dsp:txXfrm rot="-5400000">
        <a:off x="4473822" y="1383107"/>
        <a:ext cx="206167" cy="205613"/>
      </dsp:txXfrm>
    </dsp:sp>
    <dsp:sp modelId="{B0B0875A-E1BD-4B2F-B69C-279B8E509663}">
      <dsp:nvSpPr>
        <dsp:cNvPr id="0" name=""/>
        <dsp:cNvSpPr/>
      </dsp:nvSpPr>
      <dsp:spPr>
        <a:xfrm>
          <a:off x="3884137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点击“专业基地年报表</a:t>
          </a:r>
          <a:r>
            <a:rPr lang="zh-CN" altLang="en-US" sz="1400" kern="1200"/>
            <a:t>”</a:t>
          </a:r>
        </a:p>
      </dsp:txBody>
      <dsp:txXfrm>
        <a:off x="3908486" y="1839743"/>
        <a:ext cx="1336838" cy="782623"/>
      </dsp:txXfrm>
    </dsp:sp>
    <dsp:sp modelId="{A808D04E-9F43-4B19-850D-FF3F1EE52140}">
      <dsp:nvSpPr>
        <dsp:cNvPr id="0" name=""/>
        <dsp:cNvSpPr/>
      </dsp:nvSpPr>
      <dsp:spPr>
        <a:xfrm rot="10800000">
          <a:off x="3468476" y="2059249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/>
        </a:p>
      </dsp:txBody>
      <dsp:txXfrm rot="10800000">
        <a:off x="3556596" y="2127972"/>
        <a:ext cx="205613" cy="206167"/>
      </dsp:txXfrm>
    </dsp:sp>
    <dsp:sp modelId="{C5A472E1-E43A-4635-A88C-EB154425A2A1}">
      <dsp:nvSpPr>
        <dsp:cNvPr id="0" name=""/>
        <dsp:cNvSpPr/>
      </dsp:nvSpPr>
      <dsp:spPr>
        <a:xfrm>
          <a:off x="1944386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填写“专业基地基本情况表”</a:t>
          </a:r>
        </a:p>
      </dsp:txBody>
      <dsp:txXfrm>
        <a:off x="1968735" y="1839743"/>
        <a:ext cx="1336838" cy="782623"/>
      </dsp:txXfrm>
    </dsp:sp>
    <dsp:sp modelId="{5473401C-5420-4108-B47D-D4A3B328F4AB}">
      <dsp:nvSpPr>
        <dsp:cNvPr id="0" name=""/>
        <dsp:cNvSpPr/>
      </dsp:nvSpPr>
      <dsp:spPr>
        <a:xfrm rot="10800000">
          <a:off x="1528725" y="2059249"/>
          <a:ext cx="293733" cy="343613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/>
        </a:p>
      </dsp:txBody>
      <dsp:txXfrm rot="10800000">
        <a:off x="1616845" y="2127972"/>
        <a:ext cx="205613" cy="206167"/>
      </dsp:txXfrm>
    </dsp:sp>
    <dsp:sp modelId="{5853041D-E1AD-45A3-81E1-47F8DDBEBD1C}">
      <dsp:nvSpPr>
        <dsp:cNvPr id="0" name=""/>
        <dsp:cNvSpPr/>
      </dsp:nvSpPr>
      <dsp:spPr>
        <a:xfrm>
          <a:off x="4635" y="1815394"/>
          <a:ext cx="1385536" cy="83132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/>
            <a:t>点击“添加”完成信息填写后“保存”</a:t>
          </a:r>
        </a:p>
      </dsp:txBody>
      <dsp:txXfrm>
        <a:off x="28984" y="1839743"/>
        <a:ext cx="1336838" cy="78262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5#1">
  <dgm:title val=""/>
  <dgm:desc val=""/>
  <dgm:catLst>
    <dgm:cat type="process" pri="1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self" func="var" arg="dir" op="equ" val="norm">
        <dgm:alg type="snake">
          <dgm:param type="bkpt" val="endCnv"/>
          <dgm:param type="contDir" val="revDir"/>
          <dgm:param type="grDir" val="tL"/>
          <dgm:param type="flowDir" val="row"/>
        </dgm:alg>
      </dgm:if>
      <dgm:else name="Name2">
        <dgm:alg type="snake">
          <dgm:param type="bkpt" val="endCnv"/>
          <dgm:param type="contDir" val="revDir"/>
          <dgm:param type="grDir" val="tR"/>
          <dgm:param type="flowDir" val="row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4"/>
      <dgm:constr type="sp" refType="w" refFor="ch" refForName="sibTrans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5#2">
  <dgm:title val=""/>
  <dgm:desc val=""/>
  <dgm:catLst>
    <dgm:cat type="process" pri="1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self" func="var" arg="dir" op="equ" val="norm">
        <dgm:alg type="snake">
          <dgm:param type="bkpt" val="endCnv"/>
          <dgm:param type="contDir" val="revDir"/>
          <dgm:param type="grDir" val="tL"/>
          <dgm:param type="flowDir" val="row"/>
        </dgm:alg>
      </dgm:if>
      <dgm:else name="Name2">
        <dgm:alg type="snake">
          <dgm:param type="bkpt" val="endCnv"/>
          <dgm:param type="contDir" val="revDir"/>
          <dgm:param type="grDir" val="tR"/>
          <dgm:param type="flowDir" val="row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4"/>
      <dgm:constr type="sp" refType="w" refFor="ch" refForName="sibTrans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#1">
  <dgm:title val=""/>
  <dgm:desc val=""/>
  <dgm:catLst>
    <dgm:cat type="simple" pri="103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callout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#2">
  <dgm:title val=""/>
  <dgm:desc val=""/>
  <dgm:catLst>
    <dgm:cat type="simple" pri="103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callout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119</Words>
  <Characters>682</Characters>
  <Lines>5</Lines>
  <Paragraphs>1</Paragraphs>
  <TotalTime>0</TotalTime>
  <ScaleCrop>false</ScaleCrop>
  <LinksUpToDate>false</LinksUpToDate>
  <CharactersWithSpaces>800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2018-05-04T02:12:00Z</dcterms:created>
  <dc:creator>嘉兴第一医院科教科</dc:creator>
  <cp:lastModifiedBy>挂在树上的知了</cp:lastModifiedBy>
  <cp:lastPrinted>2019-04-02T02:33:00Z</cp:lastPrinted>
  <dcterms:modified xsi:type="dcterms:W3CDTF">2019-04-02T07:30:34Z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